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b/>
          <w:bCs/>
          <w:sz w:val="26"/>
        </w:rPr>
      </w:pPr>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0" w:name="Date"/>
      <w:bookmarkEnd w:id="0"/>
      <w:r>
        <w:rPr>
          <w:rStyle w:val="a9"/>
          <w:rFonts w:hint="cs"/>
          <w:b/>
          <w:bCs/>
          <w:color w:val="auto"/>
          <w:sz w:val="26"/>
          <w:rtl/>
        </w:rPr>
        <w:t>יחידת חוזים והתקשרויות</w:t>
      </w:r>
    </w:p>
    <w:bookmarkStart w:id="1" w:name="DocNum"/>
    <w:bookmarkEnd w:id="1"/>
    <w:p w:rsidR="009C1E95" w:rsidRPr="00223E43" w:rsidRDefault="00656690"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BE782C">
            <w:rPr>
              <w:rStyle w:val="a9"/>
              <w:color w:val="auto"/>
              <w:sz w:val="26"/>
              <w:rtl/>
            </w:rPr>
            <w:t>כ"ה בתמוז התשפ"א</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BE782C">
            <w:rPr>
              <w:rFonts w:hint="cs"/>
              <w:b w:val="0"/>
              <w:bCs w:val="0"/>
              <w:sz w:val="26"/>
              <w:rtl/>
            </w:rPr>
            <w:t>05 ביולי 2021</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BE782C">
            <w:rPr>
              <w:rStyle w:val="a9"/>
              <w:rFonts w:hint="cs"/>
              <w:color w:val="auto"/>
              <w:sz w:val="26"/>
              <w:rtl/>
            </w:rPr>
            <w:t>חת_223_2021</w:t>
          </w:r>
        </w:sdtContent>
      </w:sdt>
    </w:p>
    <w:p w:rsidR="00C80CDB" w:rsidRPr="00F51AB2" w:rsidRDefault="00C80CDB" w:rsidP="00200F04">
      <w:pPr>
        <w:pStyle w:val="20"/>
        <w:jc w:val="center"/>
        <w:rPr>
          <w:rFonts w:ascii="David" w:hAnsi="David"/>
          <w:color w:val="FF0000"/>
          <w:rtl/>
        </w:rPr>
      </w:pPr>
    </w:p>
    <w:p w:rsidR="00157D96" w:rsidRPr="00F51AB2" w:rsidRDefault="00157D96" w:rsidP="00BE782C">
      <w:pPr>
        <w:spacing w:line="360" w:lineRule="auto"/>
        <w:jc w:val="center"/>
        <w:rPr>
          <w:rFonts w:ascii="David" w:hAnsi="David"/>
          <w:b/>
          <w:bCs/>
          <w:sz w:val="26"/>
          <w:u w:val="single"/>
          <w:rtl/>
        </w:rPr>
      </w:pPr>
      <w:bookmarkStart w:id="2" w:name="About"/>
      <w:bookmarkEnd w:id="2"/>
      <w:r w:rsidRPr="00F51AB2">
        <w:rPr>
          <w:rFonts w:ascii="David" w:hAnsi="David"/>
          <w:b/>
          <w:bCs/>
          <w:color w:val="FF0000"/>
          <w:sz w:val="28"/>
          <w:szCs w:val="28"/>
          <w:rtl/>
        </w:rPr>
        <w:t xml:space="preserve">          </w:t>
      </w:r>
      <w:r w:rsidRPr="00F51AB2">
        <w:rPr>
          <w:rFonts w:ascii="David" w:hAnsi="David"/>
          <w:b/>
          <w:bCs/>
          <w:sz w:val="26"/>
          <w:u w:val="single"/>
          <w:rtl/>
        </w:rPr>
        <w:t xml:space="preserve">תשובות והבהרות לשאלות ובקשות שהתקבלו במסגרת מכרז </w:t>
      </w:r>
      <w:r w:rsidR="00BE782C">
        <w:rPr>
          <w:rFonts w:ascii="David" w:hAnsi="David" w:hint="cs"/>
          <w:b/>
          <w:bCs/>
          <w:sz w:val="26"/>
          <w:u w:val="single"/>
          <w:rtl/>
        </w:rPr>
        <w:t>41/2021 אקדמיה</w:t>
      </w:r>
    </w:p>
    <w:p w:rsidR="00157D96" w:rsidRPr="00711F18" w:rsidRDefault="00157D96" w:rsidP="00157D96">
      <w:pPr>
        <w:jc w:val="center"/>
        <w:rPr>
          <w:rFonts w:ascii="David" w:hAnsi="David"/>
          <w:color w:val="FF0000"/>
          <w:sz w:val="26"/>
          <w:rtl/>
        </w:rPr>
      </w:pPr>
    </w:p>
    <w:p w:rsidR="00157D96" w:rsidRPr="00711F18" w:rsidRDefault="00157D96" w:rsidP="00157D96">
      <w:pPr>
        <w:rPr>
          <w:rFonts w:ascii="David" w:hAnsi="David"/>
          <w:sz w:val="26"/>
          <w:rtl/>
        </w:rPr>
      </w:pPr>
      <w:r w:rsidRPr="00711F18">
        <w:rPr>
          <w:rFonts w:ascii="David" w:hAnsi="David"/>
          <w:sz w:val="26"/>
          <w:rtl/>
        </w:rPr>
        <w:t>המשרד מתכבד להשיב על שאלות שנתקבלו במסגרת המכרז לעיל</w:t>
      </w:r>
    </w:p>
    <w:p w:rsidR="00157D96" w:rsidRPr="00711F18" w:rsidRDefault="00157D96" w:rsidP="00157D96">
      <w:pPr>
        <w:rPr>
          <w:rFonts w:ascii="David" w:hAnsi="David"/>
          <w:sz w:val="26"/>
          <w:rtl/>
        </w:rPr>
      </w:pPr>
    </w:p>
    <w:p w:rsidR="00157D96" w:rsidRPr="00711F18" w:rsidRDefault="00157D96" w:rsidP="00595657">
      <w:pPr>
        <w:spacing w:line="360" w:lineRule="auto"/>
        <w:rPr>
          <w:rFonts w:ascii="David" w:hAnsi="David"/>
          <w:sz w:val="26"/>
          <w:rtl/>
        </w:rPr>
      </w:pPr>
      <w:r w:rsidRPr="00711F18">
        <w:rPr>
          <w:rFonts w:ascii="David" w:hAnsi="David"/>
          <w:sz w:val="26"/>
          <w:rtl/>
        </w:rPr>
        <w:t>מועד אחרון להגשת שאלות</w:t>
      </w:r>
      <w:r>
        <w:rPr>
          <w:rFonts w:ascii="David" w:hAnsi="David" w:hint="cs"/>
          <w:sz w:val="26"/>
          <w:rtl/>
        </w:rPr>
        <w:t xml:space="preserve">: </w:t>
      </w:r>
      <w:r w:rsidR="00595657">
        <w:rPr>
          <w:rFonts w:ascii="David" w:hAnsi="David" w:hint="cs"/>
          <w:sz w:val="26"/>
          <w:rtl/>
        </w:rPr>
        <w:t xml:space="preserve">8.7.2021  </w:t>
      </w:r>
      <w:r>
        <w:rPr>
          <w:rFonts w:ascii="David" w:hAnsi="David" w:hint="cs"/>
          <w:sz w:val="26"/>
          <w:rtl/>
        </w:rPr>
        <w:t>שעה : 14:00</w:t>
      </w:r>
    </w:p>
    <w:p w:rsidR="00157D96" w:rsidRPr="00711F18" w:rsidRDefault="00157D96" w:rsidP="00D3768E">
      <w:pPr>
        <w:spacing w:line="360" w:lineRule="auto"/>
        <w:rPr>
          <w:rFonts w:ascii="David" w:hAnsi="David"/>
          <w:sz w:val="26"/>
          <w:rtl/>
        </w:rPr>
      </w:pPr>
      <w:r w:rsidRPr="00711F18">
        <w:rPr>
          <w:rFonts w:ascii="David" w:hAnsi="David"/>
          <w:sz w:val="26"/>
          <w:rtl/>
        </w:rPr>
        <w:t>מועד אחרון לפרסום הבהרות:</w:t>
      </w:r>
      <w:r w:rsidRPr="00711F18">
        <w:rPr>
          <w:rFonts w:ascii="David" w:hAnsi="David" w:hint="cs"/>
          <w:sz w:val="26"/>
          <w:rtl/>
        </w:rPr>
        <w:t xml:space="preserve"> </w:t>
      </w:r>
      <w:r w:rsidR="00595657">
        <w:rPr>
          <w:rFonts w:ascii="David" w:hAnsi="David" w:hint="cs"/>
          <w:sz w:val="26"/>
          <w:rtl/>
        </w:rPr>
        <w:t>22.7.2021</w:t>
      </w:r>
    </w:p>
    <w:p w:rsidR="00157D96" w:rsidRPr="00711F18" w:rsidRDefault="00157D96" w:rsidP="00D3768E">
      <w:pPr>
        <w:spacing w:line="360" w:lineRule="auto"/>
        <w:rPr>
          <w:rFonts w:ascii="David" w:hAnsi="David"/>
          <w:sz w:val="26"/>
          <w:rtl/>
        </w:rPr>
      </w:pPr>
      <w:r w:rsidRPr="00711F18">
        <w:rPr>
          <w:rFonts w:ascii="David" w:hAnsi="David"/>
          <w:sz w:val="26"/>
          <w:rtl/>
        </w:rPr>
        <w:t xml:space="preserve">איש קשר: </w:t>
      </w:r>
      <w:r>
        <w:rPr>
          <w:rFonts w:ascii="David" w:hAnsi="David" w:hint="cs"/>
          <w:sz w:val="26"/>
          <w:rtl/>
        </w:rPr>
        <w:t xml:space="preserve"> </w:t>
      </w:r>
      <w:r w:rsidR="00D3768E">
        <w:rPr>
          <w:rFonts w:ascii="David" w:hAnsi="David" w:hint="cs"/>
          <w:sz w:val="26"/>
          <w:rtl/>
        </w:rPr>
        <w:t>רחל גלסר</w:t>
      </w:r>
    </w:p>
    <w:tbl>
      <w:tblPr>
        <w:tblStyle w:val="ae"/>
        <w:bidiVisual/>
        <w:tblW w:w="10329" w:type="dxa"/>
        <w:tblLayout w:type="fixed"/>
        <w:tblLook w:val="04A0" w:firstRow="1" w:lastRow="0" w:firstColumn="1" w:lastColumn="0" w:noHBand="0" w:noVBand="1"/>
      </w:tblPr>
      <w:tblGrid>
        <w:gridCol w:w="643"/>
        <w:gridCol w:w="1019"/>
        <w:gridCol w:w="1331"/>
        <w:gridCol w:w="3826"/>
        <w:gridCol w:w="3510"/>
      </w:tblGrid>
      <w:tr w:rsidR="00157D96" w:rsidRPr="001D2EB5" w:rsidTr="00E21181">
        <w:tc>
          <w:tcPr>
            <w:tcW w:w="643" w:type="dxa"/>
            <w:shd w:val="clear" w:color="auto" w:fill="DBE5F1" w:themeFill="accent1" w:themeFillTint="33"/>
            <w:vAlign w:val="center"/>
          </w:tcPr>
          <w:p w:rsidR="00157D96" w:rsidRPr="00355058" w:rsidRDefault="00157D96" w:rsidP="00E43447">
            <w:pPr>
              <w:spacing w:line="360" w:lineRule="auto"/>
              <w:rPr>
                <w:rFonts w:ascii="David" w:hAnsi="David"/>
                <w:szCs w:val="24"/>
                <w:rtl/>
              </w:rPr>
            </w:pPr>
            <w:r w:rsidRPr="00355058">
              <w:rPr>
                <w:rFonts w:ascii="David" w:hAnsi="David"/>
                <w:szCs w:val="24"/>
                <w:rtl/>
              </w:rPr>
              <w:t>מס'</w:t>
            </w:r>
          </w:p>
        </w:tc>
        <w:tc>
          <w:tcPr>
            <w:tcW w:w="1019" w:type="dxa"/>
            <w:shd w:val="clear" w:color="auto" w:fill="DBE5F1" w:themeFill="accent1" w:themeFillTint="33"/>
            <w:vAlign w:val="center"/>
          </w:tcPr>
          <w:p w:rsidR="00157D96" w:rsidRPr="00355058" w:rsidRDefault="00157D96" w:rsidP="00E43447">
            <w:pPr>
              <w:spacing w:line="360" w:lineRule="auto"/>
              <w:rPr>
                <w:rFonts w:ascii="David" w:hAnsi="David"/>
                <w:szCs w:val="24"/>
                <w:rtl/>
              </w:rPr>
            </w:pPr>
            <w:r w:rsidRPr="00355058">
              <w:rPr>
                <w:rFonts w:ascii="David" w:hAnsi="David"/>
                <w:szCs w:val="24"/>
                <w:rtl/>
              </w:rPr>
              <w:t>עמוד במסמכי המכרז</w:t>
            </w:r>
          </w:p>
        </w:tc>
        <w:tc>
          <w:tcPr>
            <w:tcW w:w="1331" w:type="dxa"/>
            <w:shd w:val="clear" w:color="auto" w:fill="DBE5F1" w:themeFill="accent1" w:themeFillTint="33"/>
            <w:vAlign w:val="center"/>
          </w:tcPr>
          <w:p w:rsidR="00157D96" w:rsidRPr="00355058" w:rsidRDefault="00157D96" w:rsidP="00E43447">
            <w:pPr>
              <w:spacing w:line="360" w:lineRule="auto"/>
              <w:rPr>
                <w:rFonts w:ascii="David" w:hAnsi="David"/>
                <w:szCs w:val="24"/>
                <w:rtl/>
              </w:rPr>
            </w:pPr>
            <w:r w:rsidRPr="00355058">
              <w:rPr>
                <w:rFonts w:ascii="David" w:hAnsi="David"/>
                <w:szCs w:val="24"/>
                <w:rtl/>
              </w:rPr>
              <w:t>מספר סעיף</w:t>
            </w:r>
          </w:p>
        </w:tc>
        <w:tc>
          <w:tcPr>
            <w:tcW w:w="3826" w:type="dxa"/>
            <w:shd w:val="clear" w:color="auto" w:fill="DBE5F1" w:themeFill="accent1" w:themeFillTint="33"/>
            <w:vAlign w:val="center"/>
          </w:tcPr>
          <w:p w:rsidR="00157D96" w:rsidRPr="00355058" w:rsidRDefault="00157D96" w:rsidP="00E43447">
            <w:pPr>
              <w:spacing w:line="360" w:lineRule="auto"/>
              <w:rPr>
                <w:rFonts w:ascii="David" w:hAnsi="David"/>
                <w:szCs w:val="24"/>
                <w:rtl/>
              </w:rPr>
            </w:pPr>
            <w:r w:rsidRPr="00355058">
              <w:rPr>
                <w:rFonts w:ascii="David" w:hAnsi="David"/>
                <w:szCs w:val="24"/>
                <w:rtl/>
              </w:rPr>
              <w:t>פירוט השאלה / ההבהרה</w:t>
            </w:r>
          </w:p>
        </w:tc>
        <w:tc>
          <w:tcPr>
            <w:tcW w:w="3510" w:type="dxa"/>
            <w:shd w:val="clear" w:color="auto" w:fill="DBE5F1" w:themeFill="accent1" w:themeFillTint="33"/>
            <w:vAlign w:val="center"/>
          </w:tcPr>
          <w:p w:rsidR="00157D96" w:rsidRPr="00751121" w:rsidRDefault="00157D96" w:rsidP="00E43447">
            <w:pPr>
              <w:spacing w:line="360" w:lineRule="auto"/>
              <w:rPr>
                <w:rFonts w:ascii="David" w:hAnsi="David"/>
                <w:szCs w:val="24"/>
                <w:rtl/>
              </w:rPr>
            </w:pPr>
            <w:r w:rsidRPr="00751121">
              <w:rPr>
                <w:rFonts w:ascii="David" w:hAnsi="David"/>
                <w:szCs w:val="24"/>
                <w:rtl/>
              </w:rPr>
              <w:t>תשובת ההבהרה</w:t>
            </w:r>
          </w:p>
          <w:p w:rsidR="00157D96" w:rsidRPr="00751121" w:rsidRDefault="00157D96" w:rsidP="00E43447">
            <w:pPr>
              <w:spacing w:line="360" w:lineRule="auto"/>
              <w:rPr>
                <w:rFonts w:ascii="David" w:hAnsi="David"/>
                <w:szCs w:val="24"/>
                <w:rtl/>
              </w:rPr>
            </w:pPr>
          </w:p>
        </w:tc>
      </w:tr>
      <w:tr w:rsidR="002F202A" w:rsidRPr="001D2EB5" w:rsidTr="00E21181">
        <w:tc>
          <w:tcPr>
            <w:tcW w:w="643" w:type="dxa"/>
            <w:shd w:val="clear" w:color="auto" w:fill="auto"/>
            <w:vAlign w:val="center"/>
          </w:tcPr>
          <w:p w:rsidR="002F202A" w:rsidRPr="00355058" w:rsidRDefault="002F202A" w:rsidP="002F202A">
            <w:pPr>
              <w:spacing w:line="360" w:lineRule="auto"/>
              <w:rPr>
                <w:rFonts w:ascii="David" w:hAnsi="David"/>
                <w:szCs w:val="24"/>
                <w:rtl/>
              </w:rPr>
            </w:pPr>
            <w:r>
              <w:rPr>
                <w:rFonts w:ascii="David" w:hAnsi="David" w:hint="cs"/>
                <w:szCs w:val="24"/>
                <w:rtl/>
              </w:rPr>
              <w:t>1</w:t>
            </w:r>
          </w:p>
        </w:tc>
        <w:tc>
          <w:tcPr>
            <w:tcW w:w="1019" w:type="dxa"/>
            <w:shd w:val="clear" w:color="auto" w:fill="auto"/>
            <w:vAlign w:val="center"/>
          </w:tcPr>
          <w:p w:rsidR="002F202A" w:rsidRPr="00355058" w:rsidRDefault="002F202A" w:rsidP="002F202A">
            <w:pPr>
              <w:spacing w:line="360" w:lineRule="auto"/>
              <w:rPr>
                <w:rFonts w:ascii="David" w:hAnsi="David"/>
                <w:szCs w:val="24"/>
                <w:rtl/>
              </w:rPr>
            </w:pPr>
          </w:p>
        </w:tc>
        <w:tc>
          <w:tcPr>
            <w:tcW w:w="1331" w:type="dxa"/>
            <w:shd w:val="clear" w:color="auto" w:fill="auto"/>
            <w:vAlign w:val="center"/>
          </w:tcPr>
          <w:p w:rsidR="002F202A" w:rsidRPr="00355058" w:rsidRDefault="002F202A" w:rsidP="002F202A">
            <w:pPr>
              <w:spacing w:line="360" w:lineRule="auto"/>
              <w:rPr>
                <w:rFonts w:ascii="David" w:hAnsi="David"/>
                <w:szCs w:val="24"/>
                <w:rtl/>
              </w:rPr>
            </w:pPr>
          </w:p>
        </w:tc>
        <w:tc>
          <w:tcPr>
            <w:tcW w:w="3826" w:type="dxa"/>
            <w:shd w:val="clear" w:color="auto" w:fill="auto"/>
            <w:vAlign w:val="center"/>
          </w:tcPr>
          <w:p w:rsidR="002F202A" w:rsidRPr="00D3768E" w:rsidRDefault="002F202A" w:rsidP="002F202A">
            <w:pPr>
              <w:rPr>
                <w:rFonts w:ascii="David" w:hAnsi="David"/>
                <w:szCs w:val="24"/>
                <w:rtl/>
              </w:rPr>
            </w:pPr>
            <w:r w:rsidRPr="00D3768E">
              <w:rPr>
                <w:rFonts w:ascii="David" w:hAnsi="David"/>
                <w:color w:val="222222"/>
                <w:szCs w:val="24"/>
                <w:rtl/>
                <w:cs/>
              </w:rPr>
              <w:t xml:space="preserve">רשום בקול קורא שמחקרים בנושא רעידות אדמה בשיתוף עם ועדת ההיערכות מוגבלים לתקרה של עד </w:t>
            </w:r>
            <w:r w:rsidRPr="00D3768E">
              <w:rPr>
                <w:rFonts w:ascii="David" w:hAnsi="David"/>
                <w:color w:val="222222"/>
                <w:szCs w:val="24"/>
              </w:rPr>
              <w:t>100,000</w:t>
            </w:r>
            <w:r w:rsidRPr="00D3768E">
              <w:rPr>
                <w:rFonts w:ascii="David" w:hAnsi="David"/>
                <w:color w:val="222222"/>
                <w:szCs w:val="24"/>
                <w:rtl/>
                <w:cs/>
              </w:rPr>
              <w:t xml:space="preserve"> </w:t>
            </w:r>
            <w:r w:rsidRPr="00D3768E">
              <w:rPr>
                <w:rFonts w:ascii="David" w:hAnsi="David"/>
                <w:color w:val="222222"/>
                <w:szCs w:val="24"/>
                <w:rtl/>
              </w:rPr>
              <w:t>שקלים</w:t>
            </w:r>
            <w:r w:rsidRPr="00D3768E">
              <w:rPr>
                <w:rFonts w:ascii="David" w:hAnsi="David"/>
                <w:color w:val="222222"/>
                <w:szCs w:val="24"/>
                <w:rtl/>
                <w:cs/>
              </w:rPr>
              <w:t xml:space="preserve">. </w:t>
            </w:r>
            <w:r w:rsidRPr="00D3768E">
              <w:rPr>
                <w:rFonts w:ascii="David" w:hAnsi="David"/>
                <w:color w:val="222222"/>
                <w:szCs w:val="24"/>
                <w:rtl/>
              </w:rPr>
              <w:t>רציתי לשאול</w:t>
            </w:r>
            <w:r w:rsidRPr="00D3768E">
              <w:rPr>
                <w:rFonts w:ascii="David" w:hAnsi="David"/>
                <w:color w:val="222222"/>
                <w:szCs w:val="24"/>
                <w:rtl/>
                <w:cs/>
              </w:rPr>
              <w:t xml:space="preserve">, </w:t>
            </w:r>
            <w:r w:rsidRPr="00D3768E">
              <w:rPr>
                <w:rFonts w:ascii="David" w:hAnsi="David"/>
                <w:color w:val="222222"/>
                <w:szCs w:val="24"/>
                <w:rtl/>
              </w:rPr>
              <w:t>אם המחקר שלי מתנהל ללא קשר לועדת ההיערכות</w:t>
            </w:r>
            <w:r w:rsidRPr="00D3768E">
              <w:rPr>
                <w:rFonts w:ascii="David" w:hAnsi="David"/>
                <w:color w:val="222222"/>
                <w:szCs w:val="24"/>
                <w:rtl/>
                <w:cs/>
              </w:rPr>
              <w:t xml:space="preserve">, </w:t>
            </w:r>
            <w:r w:rsidRPr="00D3768E">
              <w:rPr>
                <w:rFonts w:ascii="David" w:hAnsi="David"/>
                <w:color w:val="222222"/>
                <w:szCs w:val="24"/>
                <w:rtl/>
              </w:rPr>
              <w:t>אני עדין תחת מגבלה זו</w:t>
            </w:r>
            <w:r w:rsidRPr="00D3768E">
              <w:rPr>
                <w:rFonts w:ascii="David" w:hAnsi="David"/>
                <w:color w:val="222222"/>
                <w:szCs w:val="24"/>
                <w:rtl/>
                <w:cs/>
              </w:rPr>
              <w:t>?</w:t>
            </w:r>
            <w:r>
              <w:rPr>
                <w:rFonts w:ascii="David" w:hAnsi="David" w:hint="cs"/>
                <w:color w:val="222222"/>
                <w:szCs w:val="24"/>
                <w:rtl/>
              </w:rPr>
              <w:t xml:space="preserve"> </w:t>
            </w:r>
          </w:p>
        </w:tc>
        <w:tc>
          <w:tcPr>
            <w:tcW w:w="3510" w:type="dxa"/>
            <w:shd w:val="clear" w:color="auto" w:fill="auto"/>
            <w:vAlign w:val="center"/>
          </w:tcPr>
          <w:p w:rsidR="002F202A" w:rsidRDefault="00C90CD4" w:rsidP="005C4C3C">
            <w:pPr>
              <w:spacing w:line="360" w:lineRule="auto"/>
              <w:jc w:val="both"/>
              <w:rPr>
                <w:rFonts w:ascii="David" w:hAnsi="David"/>
                <w:szCs w:val="24"/>
                <w:rtl/>
              </w:rPr>
            </w:pPr>
            <w:bookmarkStart w:id="3" w:name="_GoBack"/>
            <w:bookmarkEnd w:id="3"/>
            <w:r>
              <w:rPr>
                <w:rFonts w:ascii="David" w:hAnsi="David" w:hint="cs"/>
                <w:szCs w:val="24"/>
                <w:rtl/>
              </w:rPr>
              <w:t xml:space="preserve">נושאי המחקר בהם משתתפת ועדת ההערכות מפורטים </w:t>
            </w:r>
            <w:r w:rsidR="00B553A8">
              <w:rPr>
                <w:rFonts w:ascii="David" w:hAnsi="David" w:hint="cs"/>
                <w:szCs w:val="24"/>
                <w:rtl/>
              </w:rPr>
              <w:t>תחום 13.3 במסמך מדיניות מו"פ. בנוסף לכך, נושא</w:t>
            </w:r>
            <w:r w:rsidR="00204AAE">
              <w:rPr>
                <w:rFonts w:ascii="David" w:hAnsi="David" w:hint="cs"/>
                <w:szCs w:val="24"/>
                <w:rtl/>
              </w:rPr>
              <w:t>י</w:t>
            </w:r>
            <w:r w:rsidR="00B553A8">
              <w:rPr>
                <w:rFonts w:ascii="David" w:hAnsi="David" w:hint="cs"/>
                <w:szCs w:val="24"/>
                <w:rtl/>
              </w:rPr>
              <w:t xml:space="preserve"> </w:t>
            </w:r>
            <w:r w:rsidR="00204AAE">
              <w:rPr>
                <w:rFonts w:ascii="David" w:hAnsi="David" w:hint="cs"/>
                <w:szCs w:val="24"/>
                <w:rtl/>
              </w:rPr>
              <w:t>רעידות אדמה</w:t>
            </w:r>
            <w:r w:rsidR="00B553A8">
              <w:rPr>
                <w:rFonts w:ascii="David" w:hAnsi="David" w:hint="cs"/>
                <w:szCs w:val="24"/>
                <w:rtl/>
              </w:rPr>
              <w:t xml:space="preserve"> מופיע</w:t>
            </w:r>
            <w:r w:rsidR="00204AAE">
              <w:rPr>
                <w:rFonts w:ascii="David" w:hAnsi="David" w:hint="cs"/>
                <w:szCs w:val="24"/>
                <w:rtl/>
              </w:rPr>
              <w:t>ים</w:t>
            </w:r>
            <w:r w:rsidR="00B553A8">
              <w:rPr>
                <w:rFonts w:ascii="David" w:hAnsi="David" w:hint="cs"/>
                <w:szCs w:val="24"/>
                <w:rtl/>
              </w:rPr>
              <w:t xml:space="preserve"> גם </w:t>
            </w:r>
            <w:r w:rsidR="00204AAE">
              <w:rPr>
                <w:rFonts w:ascii="David" w:hAnsi="David" w:hint="cs"/>
                <w:szCs w:val="24"/>
                <w:rtl/>
              </w:rPr>
              <w:t xml:space="preserve">בתחום 2 </w:t>
            </w:r>
            <w:r w:rsidR="00204AAE">
              <w:rPr>
                <w:rFonts w:ascii="David" w:hAnsi="David"/>
                <w:szCs w:val="24"/>
                <w:rtl/>
              </w:rPr>
              <w:t>–</w:t>
            </w:r>
            <w:r w:rsidR="00204AAE">
              <w:rPr>
                <w:rFonts w:ascii="David" w:hAnsi="David" w:hint="cs"/>
                <w:szCs w:val="24"/>
                <w:rtl/>
              </w:rPr>
              <w:t xml:space="preserve"> אנרגיה פוסילית (</w:t>
            </w:r>
            <w:r w:rsidR="00B553A8">
              <w:rPr>
                <w:rFonts w:ascii="David" w:hAnsi="David" w:hint="cs"/>
                <w:szCs w:val="24"/>
                <w:rtl/>
              </w:rPr>
              <w:t xml:space="preserve">בהקשר לתשתיות גז ונפט) </w:t>
            </w:r>
            <w:r w:rsidR="00204AAE">
              <w:rPr>
                <w:rFonts w:ascii="David" w:hAnsi="David" w:hint="cs"/>
                <w:szCs w:val="24"/>
                <w:rtl/>
              </w:rPr>
              <w:t xml:space="preserve">ובתחום 4 </w:t>
            </w:r>
            <w:r w:rsidR="00204AAE">
              <w:rPr>
                <w:rFonts w:ascii="David" w:hAnsi="David"/>
                <w:szCs w:val="24"/>
                <w:rtl/>
              </w:rPr>
              <w:t>–</w:t>
            </w:r>
            <w:r w:rsidR="00204AAE">
              <w:rPr>
                <w:rFonts w:ascii="David" w:hAnsi="David" w:hint="cs"/>
                <w:szCs w:val="24"/>
                <w:rtl/>
              </w:rPr>
              <w:t xml:space="preserve"> אנרגיה גרעינית (</w:t>
            </w:r>
            <w:r w:rsidR="00B553A8">
              <w:rPr>
                <w:rFonts w:ascii="David" w:hAnsi="David" w:hint="cs"/>
                <w:szCs w:val="24"/>
                <w:rtl/>
              </w:rPr>
              <w:t>בהקשר ל-</w:t>
            </w:r>
            <w:r w:rsidR="00B553A8">
              <w:rPr>
                <w:rFonts w:ascii="David" w:hAnsi="David"/>
                <w:szCs w:val="24"/>
              </w:rPr>
              <w:t>siting</w:t>
            </w:r>
            <w:r w:rsidR="00B553A8">
              <w:rPr>
                <w:rFonts w:ascii="David" w:hAnsi="David" w:hint="cs"/>
                <w:szCs w:val="24"/>
                <w:rtl/>
              </w:rPr>
              <w:t xml:space="preserve"> של תג"ר). </w:t>
            </w:r>
          </w:p>
          <w:p w:rsidR="00B553A8" w:rsidRPr="00751121" w:rsidRDefault="00B553A8" w:rsidP="005C4C3C">
            <w:pPr>
              <w:spacing w:line="360" w:lineRule="auto"/>
              <w:jc w:val="both"/>
              <w:rPr>
                <w:rFonts w:ascii="David" w:hAnsi="David"/>
                <w:szCs w:val="24"/>
                <w:rtl/>
              </w:rPr>
            </w:pPr>
            <w:r>
              <w:rPr>
                <w:rFonts w:ascii="David" w:hAnsi="David" w:hint="cs"/>
                <w:szCs w:val="24"/>
                <w:rtl/>
              </w:rPr>
              <w:t>עליך לבחון לאיזה נושא שיי</w:t>
            </w:r>
            <w:r w:rsidR="00204AAE">
              <w:rPr>
                <w:rFonts w:ascii="David" w:hAnsi="David" w:hint="cs"/>
                <w:szCs w:val="24"/>
                <w:rtl/>
              </w:rPr>
              <w:t xml:space="preserve">ך המחקר </w:t>
            </w:r>
            <w:r>
              <w:rPr>
                <w:rFonts w:ascii="David" w:hAnsi="David" w:hint="cs"/>
                <w:szCs w:val="24"/>
                <w:rtl/>
              </w:rPr>
              <w:t>ולפרט על כך בהצעתך.</w:t>
            </w:r>
          </w:p>
        </w:tc>
      </w:tr>
      <w:tr w:rsidR="002F202A" w:rsidRPr="001D2EB5" w:rsidTr="00E21181">
        <w:tc>
          <w:tcPr>
            <w:tcW w:w="643" w:type="dxa"/>
            <w:shd w:val="clear" w:color="auto" w:fill="auto"/>
            <w:vAlign w:val="center"/>
          </w:tcPr>
          <w:p w:rsidR="002F202A" w:rsidRPr="00355058" w:rsidRDefault="002F202A" w:rsidP="002F202A">
            <w:pPr>
              <w:spacing w:line="360" w:lineRule="auto"/>
              <w:rPr>
                <w:rFonts w:ascii="David" w:hAnsi="David"/>
                <w:szCs w:val="24"/>
                <w:rtl/>
              </w:rPr>
            </w:pPr>
            <w:r>
              <w:rPr>
                <w:rFonts w:ascii="David" w:hAnsi="David" w:hint="cs"/>
                <w:szCs w:val="24"/>
                <w:rtl/>
              </w:rPr>
              <w:t>2</w:t>
            </w:r>
          </w:p>
        </w:tc>
        <w:tc>
          <w:tcPr>
            <w:tcW w:w="1019" w:type="dxa"/>
            <w:shd w:val="clear" w:color="auto" w:fill="auto"/>
            <w:vAlign w:val="center"/>
          </w:tcPr>
          <w:p w:rsidR="002F202A" w:rsidRPr="00355058" w:rsidRDefault="002F202A" w:rsidP="002F202A">
            <w:pPr>
              <w:spacing w:line="360" w:lineRule="auto"/>
              <w:rPr>
                <w:rFonts w:ascii="David" w:hAnsi="David"/>
                <w:szCs w:val="24"/>
                <w:rtl/>
              </w:rPr>
            </w:pPr>
          </w:p>
        </w:tc>
        <w:tc>
          <w:tcPr>
            <w:tcW w:w="1331" w:type="dxa"/>
            <w:shd w:val="clear" w:color="auto" w:fill="auto"/>
            <w:vAlign w:val="center"/>
          </w:tcPr>
          <w:p w:rsidR="002F202A" w:rsidRPr="00355058" w:rsidRDefault="002F202A" w:rsidP="002F202A">
            <w:pPr>
              <w:spacing w:line="360" w:lineRule="auto"/>
              <w:rPr>
                <w:rFonts w:ascii="David" w:hAnsi="David"/>
                <w:szCs w:val="24"/>
                <w:rtl/>
              </w:rPr>
            </w:pPr>
          </w:p>
        </w:tc>
        <w:tc>
          <w:tcPr>
            <w:tcW w:w="3826" w:type="dxa"/>
            <w:shd w:val="clear" w:color="auto" w:fill="auto"/>
            <w:vAlign w:val="center"/>
          </w:tcPr>
          <w:p w:rsidR="002F202A" w:rsidRPr="00D3768E" w:rsidRDefault="002F202A" w:rsidP="002F202A">
            <w:pPr>
              <w:rPr>
                <w:rFonts w:ascii="David" w:hAnsi="David"/>
                <w:color w:val="222222"/>
                <w:szCs w:val="24"/>
                <w:rtl/>
                <w:cs/>
              </w:rPr>
            </w:pPr>
            <w:r w:rsidRPr="00D3768E">
              <w:rPr>
                <w:rFonts w:ascii="David" w:hAnsi="David"/>
                <w:color w:val="222222"/>
                <w:szCs w:val="24"/>
                <w:rtl/>
                <w:cs/>
              </w:rPr>
              <w:t xml:space="preserve">אם בכל זאת יש קשר, הבנתי שלועדה </w:t>
            </w:r>
            <w:r w:rsidRPr="00D3768E">
              <w:rPr>
                <w:rFonts w:ascii="David" w:hAnsi="David"/>
                <w:color w:val="222222"/>
                <w:szCs w:val="24"/>
                <w:rtl/>
              </w:rPr>
              <w:t>להיערכות לרעידות אדמה אין כרגע תקציב</w:t>
            </w:r>
            <w:r w:rsidRPr="00D3768E">
              <w:rPr>
                <w:rFonts w:ascii="David" w:hAnsi="David"/>
                <w:color w:val="222222"/>
                <w:szCs w:val="24"/>
                <w:rtl/>
                <w:cs/>
              </w:rPr>
              <w:t>. האם זה משפיע על סיכויי הזכיה שלי במלגה וקבלת התקציב?</w:t>
            </w:r>
          </w:p>
        </w:tc>
        <w:tc>
          <w:tcPr>
            <w:tcW w:w="3510" w:type="dxa"/>
            <w:shd w:val="clear" w:color="auto" w:fill="auto"/>
            <w:vAlign w:val="center"/>
          </w:tcPr>
          <w:p w:rsidR="002F202A" w:rsidRDefault="00776C45" w:rsidP="005C4C3C">
            <w:pPr>
              <w:spacing w:line="360" w:lineRule="auto"/>
              <w:jc w:val="both"/>
              <w:rPr>
                <w:rFonts w:ascii="David" w:hAnsi="David"/>
                <w:szCs w:val="24"/>
                <w:rtl/>
              </w:rPr>
            </w:pPr>
            <w:r>
              <w:rPr>
                <w:rFonts w:ascii="David" w:hAnsi="David" w:hint="cs"/>
                <w:szCs w:val="24"/>
                <w:rtl/>
              </w:rPr>
              <w:t>ראה תיקון סעיף 5.8.3.4 למסמכי הקול קורא.</w:t>
            </w:r>
          </w:p>
          <w:p w:rsidR="008B0C77" w:rsidRPr="00751121" w:rsidRDefault="008B0C77" w:rsidP="005C4C3C">
            <w:pPr>
              <w:spacing w:line="360" w:lineRule="auto"/>
              <w:jc w:val="both"/>
              <w:rPr>
                <w:rFonts w:ascii="David" w:hAnsi="David"/>
                <w:szCs w:val="24"/>
                <w:rtl/>
              </w:rPr>
            </w:pPr>
            <w:r>
              <w:rPr>
                <w:rFonts w:ascii="David" w:hAnsi="David" w:hint="cs"/>
                <w:szCs w:val="24"/>
                <w:rtl/>
              </w:rPr>
              <w:t>וכן סעיף 3.2.3 בקול הקורא.</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szCs w:val="24"/>
              </w:rPr>
              <w:t>3</w:t>
            </w:r>
          </w:p>
        </w:tc>
        <w:tc>
          <w:tcPr>
            <w:tcW w:w="1019" w:type="dxa"/>
            <w:shd w:val="clear" w:color="auto" w:fill="auto"/>
          </w:tcPr>
          <w:p w:rsidR="002F202A" w:rsidRPr="00355058" w:rsidRDefault="002F202A" w:rsidP="002F202A">
            <w:pPr>
              <w:bidi w:val="0"/>
              <w:spacing w:line="360" w:lineRule="auto"/>
              <w:rPr>
                <w:rFonts w:ascii="David" w:hAnsi="David"/>
                <w:szCs w:val="24"/>
                <w:rtl/>
              </w:rPr>
            </w:pPr>
            <w:r>
              <w:rPr>
                <w:rFonts w:ascii="David" w:hAnsi="David" w:hint="cs"/>
                <w:szCs w:val="24"/>
                <w:rtl/>
              </w:rPr>
              <w:t>29</w:t>
            </w:r>
          </w:p>
        </w:tc>
        <w:tc>
          <w:tcPr>
            <w:tcW w:w="1331" w:type="dxa"/>
            <w:shd w:val="clear" w:color="auto" w:fill="auto"/>
          </w:tcPr>
          <w:p w:rsidR="002F202A" w:rsidRPr="00355058" w:rsidRDefault="002F202A" w:rsidP="002F202A">
            <w:pPr>
              <w:bidi w:val="0"/>
              <w:spacing w:line="360" w:lineRule="auto"/>
              <w:rPr>
                <w:rFonts w:ascii="David" w:hAnsi="David"/>
                <w:szCs w:val="24"/>
                <w:rtl/>
              </w:rPr>
            </w:pPr>
            <w:r>
              <w:rPr>
                <w:rFonts w:ascii="David" w:hAnsi="David" w:hint="cs"/>
                <w:szCs w:val="24"/>
                <w:rtl/>
              </w:rPr>
              <w:t>7- י (הסכם ההתקשרות)</w:t>
            </w:r>
          </w:p>
        </w:tc>
        <w:tc>
          <w:tcPr>
            <w:tcW w:w="3826" w:type="dxa"/>
            <w:shd w:val="clear" w:color="auto" w:fill="auto"/>
          </w:tcPr>
          <w:p w:rsidR="002F202A" w:rsidRPr="00D3768E" w:rsidRDefault="002F202A" w:rsidP="002F202A">
            <w:pPr>
              <w:bidi w:val="0"/>
              <w:jc w:val="right"/>
              <w:rPr>
                <w:rFonts w:ascii="David" w:hAnsi="David"/>
                <w:color w:val="222222"/>
                <w:szCs w:val="24"/>
                <w:rtl/>
                <w:cs/>
              </w:rPr>
            </w:pPr>
            <w:r w:rsidRPr="006159A7">
              <w:rPr>
                <w:rFonts w:ascii="David" w:hAnsi="David"/>
                <w:szCs w:val="24"/>
                <w:rtl/>
              </w:rPr>
              <w:t xml:space="preserve">ההפניה לסעיפים 9 (יא-יב) </w:t>
            </w:r>
            <w:r>
              <w:rPr>
                <w:rFonts w:ascii="David" w:hAnsi="David" w:hint="cs"/>
                <w:szCs w:val="24"/>
                <w:rtl/>
              </w:rPr>
              <w:t>לא נראית במקומה.</w:t>
            </w:r>
          </w:p>
        </w:tc>
        <w:tc>
          <w:tcPr>
            <w:tcW w:w="3510" w:type="dxa"/>
            <w:shd w:val="clear" w:color="auto" w:fill="auto"/>
            <w:vAlign w:val="center"/>
          </w:tcPr>
          <w:p w:rsidR="002F202A" w:rsidRPr="00751121" w:rsidRDefault="00CE6D93" w:rsidP="002F202A">
            <w:pPr>
              <w:spacing w:line="360" w:lineRule="auto"/>
              <w:rPr>
                <w:rFonts w:ascii="David" w:hAnsi="David"/>
                <w:szCs w:val="24"/>
                <w:rtl/>
              </w:rPr>
            </w:pPr>
            <w:r>
              <w:rPr>
                <w:rFonts w:ascii="David" w:hAnsi="David" w:hint="cs"/>
                <w:szCs w:val="24"/>
                <w:rtl/>
              </w:rPr>
              <w:t>ההפניה במקומה</w:t>
            </w:r>
            <w:r w:rsidR="00AA0F83">
              <w:rPr>
                <w:rFonts w:ascii="David" w:hAnsi="David" w:hint="cs"/>
                <w:szCs w:val="24"/>
                <w:rtl/>
              </w:rPr>
              <w:t>.</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4</w:t>
            </w:r>
          </w:p>
        </w:tc>
        <w:tc>
          <w:tcPr>
            <w:tcW w:w="1019" w:type="dxa"/>
            <w:shd w:val="clear" w:color="auto" w:fill="auto"/>
          </w:tcPr>
          <w:p w:rsidR="002F202A" w:rsidRPr="00355058" w:rsidRDefault="002F202A" w:rsidP="002F202A">
            <w:pPr>
              <w:bidi w:val="0"/>
              <w:spacing w:line="360" w:lineRule="auto"/>
              <w:rPr>
                <w:rFonts w:ascii="David" w:hAnsi="David"/>
                <w:szCs w:val="24"/>
                <w:rtl/>
              </w:rPr>
            </w:pPr>
            <w:r>
              <w:rPr>
                <w:rFonts w:ascii="David" w:hAnsi="David" w:hint="cs"/>
                <w:szCs w:val="24"/>
                <w:rtl/>
              </w:rPr>
              <w:t>35</w:t>
            </w:r>
          </w:p>
        </w:tc>
        <w:tc>
          <w:tcPr>
            <w:tcW w:w="1331" w:type="dxa"/>
            <w:shd w:val="clear" w:color="auto" w:fill="auto"/>
          </w:tcPr>
          <w:p w:rsidR="002F202A" w:rsidRDefault="002F202A" w:rsidP="002F202A">
            <w:pPr>
              <w:spacing w:line="360" w:lineRule="auto"/>
              <w:rPr>
                <w:rFonts w:ascii="David" w:hAnsi="David"/>
                <w:szCs w:val="24"/>
                <w:rtl/>
              </w:rPr>
            </w:pPr>
            <w:r>
              <w:rPr>
                <w:rFonts w:ascii="David" w:hAnsi="David" w:hint="cs"/>
                <w:szCs w:val="24"/>
                <w:rtl/>
              </w:rPr>
              <w:t xml:space="preserve">12- ג </w:t>
            </w:r>
          </w:p>
          <w:p w:rsidR="002F202A" w:rsidRPr="00355058" w:rsidRDefault="002F202A" w:rsidP="002F202A">
            <w:pPr>
              <w:bidi w:val="0"/>
              <w:spacing w:line="360" w:lineRule="auto"/>
              <w:rPr>
                <w:rFonts w:ascii="David" w:hAnsi="David"/>
                <w:szCs w:val="24"/>
                <w:rtl/>
              </w:rPr>
            </w:pPr>
            <w:r>
              <w:rPr>
                <w:rFonts w:ascii="David" w:hAnsi="David" w:hint="cs"/>
                <w:szCs w:val="24"/>
                <w:rtl/>
              </w:rPr>
              <w:t>(הסכם ההתקשרות)</w:t>
            </w:r>
          </w:p>
        </w:tc>
        <w:tc>
          <w:tcPr>
            <w:tcW w:w="3826" w:type="dxa"/>
            <w:shd w:val="clear" w:color="auto" w:fill="auto"/>
          </w:tcPr>
          <w:p w:rsidR="002F202A" w:rsidRDefault="002F202A" w:rsidP="002F202A">
            <w:pPr>
              <w:spacing w:line="360" w:lineRule="auto"/>
              <w:rPr>
                <w:rFonts w:ascii="David" w:hAnsi="David"/>
                <w:szCs w:val="24"/>
                <w:rtl/>
              </w:rPr>
            </w:pPr>
            <w:r>
              <w:rPr>
                <w:rFonts w:ascii="David" w:hAnsi="David" w:hint="cs"/>
                <w:szCs w:val="24"/>
                <w:rtl/>
              </w:rPr>
              <w:t>"...</w:t>
            </w:r>
            <w:r>
              <w:rPr>
                <w:rFonts w:ascii="David" w:hAnsi="David"/>
                <w:szCs w:val="24"/>
                <w:rtl/>
              </w:rPr>
              <w:t>בסמכות</w:t>
            </w:r>
            <w:r>
              <w:rPr>
                <w:rFonts w:ascii="David" w:hAnsi="David"/>
                <w:szCs w:val="24"/>
              </w:rPr>
              <w:t xml:space="preserve"> </w:t>
            </w:r>
            <w:r>
              <w:rPr>
                <w:rFonts w:ascii="David" w:hAnsi="David"/>
                <w:szCs w:val="24"/>
                <w:rtl/>
              </w:rPr>
              <w:t>שר</w:t>
            </w:r>
            <w:r>
              <w:rPr>
                <w:rFonts w:ascii="David" w:hAnsi="David"/>
                <w:szCs w:val="24"/>
              </w:rPr>
              <w:t xml:space="preserve"> </w:t>
            </w:r>
            <w:r>
              <w:rPr>
                <w:rFonts w:ascii="David" w:hAnsi="David"/>
                <w:szCs w:val="24"/>
                <w:rtl/>
              </w:rPr>
              <w:t>המדע</w:t>
            </w:r>
            <w:r>
              <w:rPr>
                <w:rFonts w:ascii="David" w:hAnsi="David"/>
                <w:szCs w:val="24"/>
              </w:rPr>
              <w:t xml:space="preserve"> </w:t>
            </w:r>
            <w:r>
              <w:rPr>
                <w:rFonts w:ascii="David" w:hAnsi="David"/>
                <w:szCs w:val="24"/>
                <w:rtl/>
              </w:rPr>
              <w:t>והטכנולוגיה</w:t>
            </w:r>
            <w:r>
              <w:rPr>
                <w:rFonts w:ascii="David" w:hAnsi="David"/>
                <w:szCs w:val="24"/>
              </w:rPr>
              <w:t xml:space="preserve">, </w:t>
            </w:r>
            <w:r>
              <w:rPr>
                <w:rFonts w:ascii="David" w:hAnsi="David"/>
                <w:szCs w:val="24"/>
                <w:rtl/>
              </w:rPr>
              <w:t>שר</w:t>
            </w:r>
            <w:r>
              <w:rPr>
                <w:rFonts w:ascii="David" w:hAnsi="David"/>
                <w:szCs w:val="24"/>
              </w:rPr>
              <w:t xml:space="preserve"> </w:t>
            </w:r>
            <w:r>
              <w:rPr>
                <w:rFonts w:ascii="David" w:hAnsi="David"/>
                <w:szCs w:val="24"/>
                <w:rtl/>
              </w:rPr>
              <w:t>המשפטים</w:t>
            </w:r>
            <w:r>
              <w:rPr>
                <w:rFonts w:ascii="David" w:hAnsi="David"/>
                <w:szCs w:val="24"/>
              </w:rPr>
              <w:t xml:space="preserve"> </w:t>
            </w:r>
            <w:r>
              <w:rPr>
                <w:rFonts w:ascii="David" w:hAnsi="David"/>
                <w:szCs w:val="24"/>
                <w:rtl/>
              </w:rPr>
              <w:t>ושר</w:t>
            </w:r>
            <w:r>
              <w:rPr>
                <w:rFonts w:ascii="David" w:hAnsi="David"/>
                <w:szCs w:val="24"/>
              </w:rPr>
              <w:t xml:space="preserve"> </w:t>
            </w:r>
            <w:r>
              <w:rPr>
                <w:rFonts w:ascii="David" w:hAnsi="David"/>
                <w:szCs w:val="24"/>
                <w:rtl/>
              </w:rPr>
              <w:t>האוצר</w:t>
            </w:r>
            <w:r>
              <w:rPr>
                <w:rFonts w:ascii="David" w:hAnsi="David" w:hint="cs"/>
                <w:szCs w:val="24"/>
                <w:rtl/>
              </w:rPr>
              <w:t>".</w:t>
            </w:r>
          </w:p>
          <w:p w:rsidR="002F202A" w:rsidRPr="00AF1934" w:rsidRDefault="002F202A" w:rsidP="002F202A">
            <w:pPr>
              <w:spacing w:line="360" w:lineRule="auto"/>
              <w:rPr>
                <w:rFonts w:ascii="David" w:hAnsi="David"/>
                <w:szCs w:val="24"/>
                <w:rtl/>
                <w:cs/>
              </w:rPr>
            </w:pPr>
            <w:r>
              <w:rPr>
                <w:rFonts w:ascii="David" w:hAnsi="David" w:hint="cs"/>
                <w:szCs w:val="24"/>
                <w:rtl/>
              </w:rPr>
              <w:t xml:space="preserve">אנו מבקשים </w:t>
            </w:r>
            <w:r w:rsidRPr="00FC2739">
              <w:rPr>
                <w:rFonts w:ascii="David" w:hAnsi="David" w:hint="cs"/>
                <w:b/>
                <w:bCs/>
                <w:szCs w:val="24"/>
                <w:u w:val="single"/>
                <w:rtl/>
              </w:rPr>
              <w:t>לשנות</w:t>
            </w:r>
            <w:r>
              <w:rPr>
                <w:rFonts w:ascii="David" w:hAnsi="David" w:hint="cs"/>
                <w:szCs w:val="24"/>
                <w:rtl/>
              </w:rPr>
              <w:t xml:space="preserve"> ל "שר האנרגיה" שהוא השר הרלבנטי.</w:t>
            </w:r>
          </w:p>
        </w:tc>
        <w:tc>
          <w:tcPr>
            <w:tcW w:w="3510" w:type="dxa"/>
            <w:shd w:val="clear" w:color="auto" w:fill="auto"/>
            <w:vAlign w:val="center"/>
          </w:tcPr>
          <w:p w:rsidR="002F202A" w:rsidRPr="00B76A67" w:rsidRDefault="00797ADB" w:rsidP="002F202A">
            <w:pPr>
              <w:tabs>
                <w:tab w:val="left" w:pos="131"/>
              </w:tabs>
              <w:spacing w:line="276" w:lineRule="auto"/>
              <w:rPr>
                <w:rFonts w:ascii="David" w:hAnsi="David"/>
                <w:szCs w:val="24"/>
                <w:rtl/>
              </w:rPr>
            </w:pPr>
            <w:r>
              <w:rPr>
                <w:rFonts w:ascii="David" w:hAnsi="David" w:hint="cs"/>
                <w:szCs w:val="24"/>
                <w:rtl/>
              </w:rPr>
              <w:t>ראו תיקון במסמכי הקול קורא.</w:t>
            </w:r>
            <w:r w:rsidR="002F202A">
              <w:rPr>
                <w:rFonts w:ascii="David" w:hAnsi="David" w:hint="cs"/>
                <w:szCs w:val="24"/>
                <w:rtl/>
              </w:rPr>
              <w:t xml:space="preserve"> </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lastRenderedPageBreak/>
              <w:t>5</w:t>
            </w:r>
          </w:p>
        </w:tc>
        <w:tc>
          <w:tcPr>
            <w:tcW w:w="1019" w:type="dxa"/>
            <w:shd w:val="clear" w:color="auto" w:fill="auto"/>
          </w:tcPr>
          <w:p w:rsidR="002F202A" w:rsidRPr="00355058" w:rsidRDefault="002F202A" w:rsidP="002F202A">
            <w:pPr>
              <w:bidi w:val="0"/>
              <w:spacing w:line="360" w:lineRule="auto"/>
              <w:rPr>
                <w:rFonts w:ascii="David" w:hAnsi="David"/>
                <w:szCs w:val="24"/>
                <w:rtl/>
              </w:rPr>
            </w:pPr>
            <w:r>
              <w:rPr>
                <w:rFonts w:ascii="David" w:hAnsi="David"/>
                <w:szCs w:val="24"/>
              </w:rPr>
              <w:t>36</w:t>
            </w:r>
          </w:p>
        </w:tc>
        <w:tc>
          <w:tcPr>
            <w:tcW w:w="1331" w:type="dxa"/>
            <w:shd w:val="clear" w:color="auto" w:fill="auto"/>
          </w:tcPr>
          <w:p w:rsidR="002F202A" w:rsidRPr="00355058" w:rsidRDefault="002F202A" w:rsidP="002F202A">
            <w:pPr>
              <w:bidi w:val="0"/>
              <w:spacing w:line="360" w:lineRule="auto"/>
              <w:rPr>
                <w:rFonts w:ascii="David" w:hAnsi="David"/>
                <w:szCs w:val="24"/>
                <w:rtl/>
              </w:rPr>
            </w:pPr>
            <w:r>
              <w:rPr>
                <w:rFonts w:ascii="David" w:hAnsi="David"/>
                <w:szCs w:val="24"/>
              </w:rPr>
              <w:t>13</w:t>
            </w:r>
            <w:r>
              <w:rPr>
                <w:rFonts w:ascii="David" w:hAnsi="David" w:hint="cs"/>
                <w:szCs w:val="24"/>
                <w:rtl/>
              </w:rPr>
              <w:t>- ד (הסכם ההתקשרות)</w:t>
            </w:r>
          </w:p>
        </w:tc>
        <w:tc>
          <w:tcPr>
            <w:tcW w:w="3826" w:type="dxa"/>
            <w:shd w:val="clear" w:color="auto" w:fill="auto"/>
          </w:tcPr>
          <w:p w:rsidR="002F202A" w:rsidRPr="00D3768E" w:rsidRDefault="002F202A" w:rsidP="002F202A">
            <w:pPr>
              <w:spacing w:line="360" w:lineRule="auto"/>
              <w:rPr>
                <w:rFonts w:ascii="David" w:hAnsi="David"/>
                <w:color w:val="222222"/>
                <w:szCs w:val="24"/>
                <w:rtl/>
                <w:cs/>
              </w:rPr>
            </w:pPr>
            <w:r>
              <w:rPr>
                <w:rFonts w:ascii="David" w:hAnsi="David" w:hint="cs"/>
                <w:szCs w:val="24"/>
                <w:rtl/>
              </w:rPr>
              <w:t xml:space="preserve">מבקשים </w:t>
            </w:r>
            <w:r w:rsidRPr="005C6128">
              <w:rPr>
                <w:rFonts w:ascii="David" w:hAnsi="David"/>
                <w:szCs w:val="24"/>
                <w:rtl/>
              </w:rPr>
              <w:t>להסיר את רוב פסקה הראשונה של סעיף 13ד, מהמילים "אחת לשנה" עד "מוסד המחקר ידווח" (כולל).</w:t>
            </w:r>
            <w:r>
              <w:rPr>
                <w:rFonts w:ascii="David" w:hAnsi="David" w:hint="cs"/>
                <w:szCs w:val="24"/>
                <w:rtl/>
              </w:rPr>
              <w:t xml:space="preserve"> האמור לעיל מיותר </w:t>
            </w:r>
            <w:r w:rsidRPr="008A290D">
              <w:rPr>
                <w:rFonts w:ascii="David" w:hAnsi="David"/>
                <w:szCs w:val="24"/>
                <w:rtl/>
              </w:rPr>
              <w:t>לאור ס"ק (1).</w:t>
            </w:r>
            <w:r>
              <w:rPr>
                <w:rFonts w:ascii="David" w:hAnsi="David" w:hint="cs"/>
                <w:szCs w:val="24"/>
                <w:rtl/>
              </w:rPr>
              <w:t xml:space="preserve"> </w:t>
            </w:r>
          </w:p>
        </w:tc>
        <w:tc>
          <w:tcPr>
            <w:tcW w:w="3510" w:type="dxa"/>
            <w:shd w:val="clear" w:color="auto" w:fill="auto"/>
            <w:vAlign w:val="center"/>
          </w:tcPr>
          <w:p w:rsidR="002F202A" w:rsidRPr="00751121" w:rsidRDefault="00992438" w:rsidP="002F202A">
            <w:pPr>
              <w:spacing w:line="360"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6</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15</w:t>
            </w:r>
          </w:p>
        </w:tc>
        <w:tc>
          <w:tcPr>
            <w:tcW w:w="1331"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סעיפים 7.6-7.7 לקול הקורא</w:t>
            </w:r>
          </w:p>
        </w:tc>
        <w:tc>
          <w:tcPr>
            <w:tcW w:w="3826" w:type="dxa"/>
            <w:shd w:val="clear" w:color="auto" w:fill="auto"/>
          </w:tcPr>
          <w:p w:rsidR="002F202A" w:rsidRPr="00D3768E" w:rsidRDefault="002F202A" w:rsidP="002F202A">
            <w:pPr>
              <w:rPr>
                <w:rFonts w:ascii="David" w:hAnsi="David"/>
                <w:color w:val="222222"/>
                <w:szCs w:val="24"/>
                <w:rtl/>
                <w:cs/>
              </w:rPr>
            </w:pPr>
            <w:r>
              <w:rPr>
                <w:rFonts w:ascii="David" w:hAnsi="David" w:hint="cs"/>
                <w:szCs w:val="24"/>
                <w:rtl/>
              </w:rPr>
              <w:t xml:space="preserve">אנו סבורים שיש להמשיך במנהג של העברת הסכמים חתומים במייל, ובפרט בתקופת זו. אשר על כן נבקש לקבל הבהרה לפיה ימחקו סעיפים אלו. </w:t>
            </w:r>
          </w:p>
        </w:tc>
        <w:tc>
          <w:tcPr>
            <w:tcW w:w="3510" w:type="dxa"/>
            <w:shd w:val="clear" w:color="auto" w:fill="auto"/>
            <w:vAlign w:val="center"/>
          </w:tcPr>
          <w:p w:rsidR="002F202A" w:rsidRPr="00B76A67" w:rsidRDefault="00992438" w:rsidP="002F202A">
            <w:pPr>
              <w:tabs>
                <w:tab w:val="left" w:pos="131"/>
              </w:tabs>
              <w:spacing w:line="276" w:lineRule="auto"/>
              <w:rPr>
                <w:rFonts w:ascii="David" w:hAnsi="David"/>
                <w:szCs w:val="24"/>
                <w:rtl/>
              </w:rPr>
            </w:pPr>
            <w:r>
              <w:rPr>
                <w:rFonts w:ascii="David" w:hAnsi="David" w:hint="cs"/>
                <w:szCs w:val="24"/>
                <w:rtl/>
              </w:rPr>
              <w:t>העברת ההסכמים תמשיך להתבצע בהמשך לנהוג כיום</w:t>
            </w:r>
            <w:r w:rsidR="00AA0F83">
              <w:rPr>
                <w:rFonts w:ascii="David" w:hAnsi="David" w:hint="cs"/>
                <w:szCs w:val="24"/>
                <w:rtl/>
              </w:rPr>
              <w:t>.</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7</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15</w:t>
            </w:r>
          </w:p>
        </w:tc>
        <w:tc>
          <w:tcPr>
            <w:tcW w:w="1331"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סע' 7.11</w:t>
            </w:r>
          </w:p>
        </w:tc>
        <w:tc>
          <w:tcPr>
            <w:tcW w:w="3826" w:type="dxa"/>
            <w:shd w:val="clear" w:color="auto" w:fill="auto"/>
          </w:tcPr>
          <w:p w:rsidR="002F202A" w:rsidRPr="00D3768E" w:rsidRDefault="002F202A" w:rsidP="002F202A">
            <w:pPr>
              <w:rPr>
                <w:rFonts w:ascii="David" w:hAnsi="David"/>
                <w:color w:val="222222"/>
                <w:szCs w:val="24"/>
                <w:rtl/>
                <w:cs/>
              </w:rPr>
            </w:pPr>
            <w:r>
              <w:rPr>
                <w:rFonts w:ascii="David" w:hAnsi="David" w:hint="cs"/>
                <w:szCs w:val="24"/>
                <w:rtl/>
              </w:rPr>
              <w:t>כל פרויקט מחקר מתנהל כמשק סגור, ולכן נבקש לקבל הבהרה לפיה זכות הקיזוז של המשרד תהיה רק כנגד כספים המתקבלים בגין מחקר ספציפי, חלף ההוראה הכללית הקיימת עתה.</w:t>
            </w:r>
          </w:p>
        </w:tc>
        <w:tc>
          <w:tcPr>
            <w:tcW w:w="3510" w:type="dxa"/>
            <w:shd w:val="clear" w:color="auto" w:fill="auto"/>
            <w:vAlign w:val="center"/>
          </w:tcPr>
          <w:p w:rsidR="002F202A" w:rsidRPr="00751121" w:rsidRDefault="00797ADB" w:rsidP="002F202A">
            <w:pPr>
              <w:spacing w:line="360"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8</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25</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2ח להסכם</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t xml:space="preserve">נבקש לקבל הבהרה לפיה </w:t>
            </w:r>
            <w:r w:rsidRPr="003631BC">
              <w:rPr>
                <w:rFonts w:hint="cs"/>
                <w:szCs w:val="24"/>
                <w:rtl/>
              </w:rPr>
              <w:t xml:space="preserve">הכנסת שינויים, גריעות או תוספות לתוכנית </w:t>
            </w:r>
            <w:r>
              <w:rPr>
                <w:rFonts w:hint="cs"/>
                <w:szCs w:val="24"/>
                <w:rtl/>
              </w:rPr>
              <w:t xml:space="preserve">המחקר ו/או התקציב וכו' </w:t>
            </w:r>
            <w:r w:rsidRPr="003631BC">
              <w:rPr>
                <w:rFonts w:hint="cs"/>
                <w:szCs w:val="24"/>
                <w:rtl/>
              </w:rPr>
              <w:t xml:space="preserve">ע"י המשרד  תהיה בתיאום עם החוקר. </w:t>
            </w:r>
          </w:p>
        </w:tc>
        <w:tc>
          <w:tcPr>
            <w:tcW w:w="3510" w:type="dxa"/>
            <w:shd w:val="clear" w:color="auto" w:fill="auto"/>
          </w:tcPr>
          <w:p w:rsidR="002F202A" w:rsidRPr="00B76A67" w:rsidRDefault="002F202A" w:rsidP="00D13E29">
            <w:pPr>
              <w:spacing w:before="120" w:after="120"/>
              <w:jc w:val="both"/>
              <w:rPr>
                <w:rFonts w:ascii="David" w:hAnsi="David"/>
                <w:szCs w:val="24"/>
                <w:rtl/>
              </w:rPr>
            </w:pPr>
            <w:r>
              <w:rPr>
                <w:rFonts w:ascii="David" w:hAnsi="David" w:hint="cs"/>
                <w:szCs w:val="24"/>
                <w:rtl/>
              </w:rPr>
              <w:t xml:space="preserve">הבקשה נדחית. </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9</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28</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6ה' להסכם</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t xml:space="preserve">נבקש לבטל את מנגנון הקנסות אשר אינו מקובל במערכת היחסים בין האקדמיה לבין משרדי הממשלה. לחילופין, נבקש לקצץ משמעותית את גובה הסכום שינוכה, ולאפשר פרק זמן ארוך לתיקון הליקוי הנ"ל. </w:t>
            </w:r>
          </w:p>
        </w:tc>
        <w:tc>
          <w:tcPr>
            <w:tcW w:w="3510" w:type="dxa"/>
            <w:shd w:val="clear" w:color="auto" w:fill="auto"/>
            <w:vAlign w:val="center"/>
          </w:tcPr>
          <w:p w:rsidR="002F202A" w:rsidRPr="00751121" w:rsidRDefault="002F202A" w:rsidP="002F202A">
            <w:pPr>
              <w:spacing w:line="360"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10</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29</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7ב להסכם</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t xml:space="preserve">נבקש לבטל את מנגנון הקנסות אשר אינו מקובל במערכת היחסים בין האקדמיה לבין משרדי הממשלה. לחילופין, נבקש לקצץ משמעותית את גובה הסכום שינוכה, ולאפשר פרק זמן ארוך לתיקון הליקוי הנ"ל. </w:t>
            </w:r>
          </w:p>
        </w:tc>
        <w:tc>
          <w:tcPr>
            <w:tcW w:w="3510" w:type="dxa"/>
            <w:shd w:val="clear" w:color="auto" w:fill="auto"/>
            <w:vAlign w:val="center"/>
          </w:tcPr>
          <w:p w:rsidR="002F202A" w:rsidRDefault="002F202A" w:rsidP="002F202A">
            <w:pPr>
              <w:tabs>
                <w:tab w:val="left" w:pos="131"/>
              </w:tabs>
              <w:spacing w:line="276" w:lineRule="auto"/>
              <w:rPr>
                <w:rFonts w:ascii="David" w:hAnsi="David"/>
                <w:szCs w:val="24"/>
                <w:rtl/>
              </w:rPr>
            </w:pPr>
            <w:r>
              <w:rPr>
                <w:rFonts w:ascii="David" w:hAnsi="David" w:hint="cs"/>
                <w:szCs w:val="24"/>
                <w:rtl/>
              </w:rPr>
              <w:t xml:space="preserve">הבקשה נדחית. </w:t>
            </w:r>
          </w:p>
          <w:p w:rsidR="002F202A" w:rsidRPr="00751121" w:rsidRDefault="002F202A" w:rsidP="002F202A">
            <w:pPr>
              <w:spacing w:line="360" w:lineRule="auto"/>
              <w:rPr>
                <w:rFonts w:ascii="David" w:hAnsi="David"/>
                <w:szCs w:val="24"/>
                <w:rtl/>
              </w:rPr>
            </w:pP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11</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29</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7ז</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t xml:space="preserve">נבקש לקבל הבהרה לפיה תימחק הסיפא של הסעיף, והדוחות יוגשו כמקובל בהתקשרויות מעין אלה. </w:t>
            </w:r>
          </w:p>
        </w:tc>
        <w:tc>
          <w:tcPr>
            <w:tcW w:w="3510" w:type="dxa"/>
            <w:shd w:val="clear" w:color="auto" w:fill="auto"/>
            <w:vAlign w:val="center"/>
          </w:tcPr>
          <w:p w:rsidR="002F202A" w:rsidRPr="00751121" w:rsidRDefault="002F202A" w:rsidP="002F202A">
            <w:pPr>
              <w:spacing w:line="360"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12</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30</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9א</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t xml:space="preserve">נבקש לקבל הבהרה לפיה התשלום בגין המחקר יעשה שלא על בסיס החזר הוצאות. </w:t>
            </w:r>
          </w:p>
        </w:tc>
        <w:tc>
          <w:tcPr>
            <w:tcW w:w="3510" w:type="dxa"/>
            <w:shd w:val="clear" w:color="auto" w:fill="auto"/>
            <w:vAlign w:val="center"/>
          </w:tcPr>
          <w:p w:rsidR="002F202A" w:rsidRPr="000F7F21" w:rsidRDefault="002F202A" w:rsidP="002F202A">
            <w:pPr>
              <w:tabs>
                <w:tab w:val="left" w:pos="131"/>
              </w:tabs>
              <w:spacing w:line="276"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13</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31</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9ו להסכם</w:t>
            </w:r>
          </w:p>
        </w:tc>
        <w:tc>
          <w:tcPr>
            <w:tcW w:w="3826" w:type="dxa"/>
            <w:shd w:val="clear" w:color="auto" w:fill="auto"/>
          </w:tcPr>
          <w:p w:rsidR="002F202A" w:rsidRPr="00D3768E" w:rsidRDefault="002F202A" w:rsidP="002F202A">
            <w:pPr>
              <w:rPr>
                <w:rFonts w:ascii="David" w:hAnsi="David"/>
                <w:color w:val="222222"/>
                <w:szCs w:val="24"/>
                <w:rtl/>
                <w:cs/>
              </w:rPr>
            </w:pPr>
            <w:r w:rsidRPr="003631BC">
              <w:rPr>
                <w:rFonts w:ascii="Arial" w:hAnsi="Arial" w:hint="cs"/>
                <w:szCs w:val="24"/>
                <w:rtl/>
                <w:lang w:eastAsia="he-IL"/>
              </w:rPr>
              <w:t xml:space="preserve">בסעיף זה מצוין כי המשרד רשאי </w:t>
            </w:r>
            <w:r w:rsidRPr="003631BC">
              <w:rPr>
                <w:rFonts w:ascii="Arial" w:hAnsi="Arial"/>
                <w:szCs w:val="24"/>
                <w:rtl/>
                <w:lang w:eastAsia="he-IL"/>
              </w:rPr>
              <w:t>לעכב</w:t>
            </w:r>
            <w:r w:rsidRPr="003631BC">
              <w:rPr>
                <w:rFonts w:ascii="Arial" w:hAnsi="Arial" w:hint="cs"/>
                <w:szCs w:val="24"/>
                <w:rtl/>
                <w:lang w:eastAsia="he-IL"/>
              </w:rPr>
              <w:t xml:space="preserve"> את </w:t>
            </w:r>
            <w:r w:rsidRPr="003631BC">
              <w:rPr>
                <w:rFonts w:ascii="Arial" w:hAnsi="Arial"/>
                <w:szCs w:val="24"/>
                <w:rtl/>
                <w:lang w:eastAsia="he-IL"/>
              </w:rPr>
              <w:t>תשלום</w:t>
            </w:r>
            <w:r w:rsidRPr="003631BC">
              <w:rPr>
                <w:rFonts w:ascii="Arial" w:hAnsi="Arial" w:hint="cs"/>
                <w:szCs w:val="24"/>
                <w:rtl/>
                <w:lang w:eastAsia="he-IL"/>
              </w:rPr>
              <w:t xml:space="preserve">  ה</w:t>
            </w:r>
            <w:r w:rsidRPr="003631BC">
              <w:rPr>
                <w:rFonts w:ascii="Arial" w:hAnsi="Arial"/>
                <w:szCs w:val="24"/>
                <w:rtl/>
                <w:lang w:eastAsia="he-IL"/>
              </w:rPr>
              <w:t xml:space="preserve">תמורה אם החליט </w:t>
            </w:r>
            <w:r w:rsidRPr="003631BC">
              <w:rPr>
                <w:rFonts w:ascii="Arial" w:hAnsi="Arial" w:hint="cs"/>
                <w:szCs w:val="24"/>
                <w:rtl/>
                <w:lang w:eastAsia="he-IL"/>
              </w:rPr>
              <w:t xml:space="preserve">לבצע בדיקה כספית או מקצועית. לטעמנו, </w:t>
            </w:r>
            <w:r w:rsidRPr="003631BC">
              <w:rPr>
                <w:rFonts w:ascii="Arial" w:hAnsi="Arial"/>
                <w:szCs w:val="24"/>
                <w:rtl/>
                <w:lang w:eastAsia="he-IL"/>
              </w:rPr>
              <w:t xml:space="preserve">החלטה פנימית של המשרד לערוך ביקורת </w:t>
            </w:r>
            <w:r w:rsidRPr="003631BC">
              <w:rPr>
                <w:rFonts w:ascii="Arial" w:hAnsi="Arial" w:hint="cs"/>
                <w:szCs w:val="24"/>
                <w:rtl/>
                <w:lang w:eastAsia="he-IL"/>
              </w:rPr>
              <w:t xml:space="preserve">אינה </w:t>
            </w:r>
            <w:r w:rsidRPr="003631BC">
              <w:rPr>
                <w:rFonts w:ascii="Arial" w:hAnsi="Arial"/>
                <w:szCs w:val="24"/>
                <w:rtl/>
                <w:lang w:eastAsia="he-IL"/>
              </w:rPr>
              <w:t>מחייבת</w:t>
            </w:r>
            <w:r w:rsidRPr="003631BC">
              <w:rPr>
                <w:rFonts w:ascii="Arial" w:hAnsi="Arial" w:hint="cs"/>
                <w:szCs w:val="24"/>
                <w:rtl/>
                <w:lang w:eastAsia="he-IL"/>
              </w:rPr>
              <w:t xml:space="preserve"> את עיכוב התשלום עבור העבודה שבוצעה. </w:t>
            </w:r>
            <w:r w:rsidRPr="003631BC">
              <w:rPr>
                <w:rFonts w:ascii="Arial" w:hAnsi="Arial"/>
                <w:szCs w:val="24"/>
                <w:rtl/>
                <w:lang w:eastAsia="he-IL"/>
              </w:rPr>
              <w:t>ככל שיש ל</w:t>
            </w:r>
            <w:r w:rsidRPr="003631BC">
              <w:rPr>
                <w:rFonts w:ascii="Arial" w:hAnsi="Arial" w:hint="cs"/>
                <w:szCs w:val="24"/>
                <w:rtl/>
                <w:lang w:eastAsia="he-IL"/>
              </w:rPr>
              <w:t>משרד</w:t>
            </w:r>
            <w:r w:rsidRPr="003631BC">
              <w:rPr>
                <w:rFonts w:ascii="Arial" w:hAnsi="Arial"/>
                <w:szCs w:val="24"/>
                <w:rtl/>
                <w:lang w:eastAsia="he-IL"/>
              </w:rPr>
              <w:t xml:space="preserve"> ביקורת בעניינים כספיים ו/או</w:t>
            </w:r>
            <w:r w:rsidRPr="003631BC">
              <w:rPr>
                <w:rFonts w:ascii="Arial" w:hAnsi="Arial" w:hint="cs"/>
                <w:szCs w:val="24"/>
                <w:rtl/>
                <w:lang w:eastAsia="he-IL"/>
              </w:rPr>
              <w:t xml:space="preserve"> </w:t>
            </w:r>
            <w:r w:rsidRPr="003631BC">
              <w:rPr>
                <w:rFonts w:ascii="Arial" w:hAnsi="Arial"/>
                <w:szCs w:val="24"/>
                <w:rtl/>
                <w:lang w:eastAsia="he-IL"/>
              </w:rPr>
              <w:t>מקצועיים, יש</w:t>
            </w:r>
            <w:r w:rsidRPr="003631BC">
              <w:rPr>
                <w:rFonts w:ascii="Arial" w:hAnsi="Arial" w:hint="cs"/>
                <w:szCs w:val="24"/>
                <w:rtl/>
                <w:lang w:eastAsia="he-IL"/>
              </w:rPr>
              <w:t>נן</w:t>
            </w:r>
            <w:r w:rsidRPr="003631BC">
              <w:rPr>
                <w:rFonts w:ascii="Arial" w:hAnsi="Arial"/>
                <w:szCs w:val="24"/>
                <w:rtl/>
                <w:lang w:eastAsia="he-IL"/>
              </w:rPr>
              <w:t xml:space="preserve"> דרכים </w:t>
            </w:r>
            <w:r w:rsidRPr="003631BC">
              <w:rPr>
                <w:rFonts w:ascii="Arial" w:hAnsi="Arial" w:hint="cs"/>
                <w:szCs w:val="24"/>
                <w:rtl/>
                <w:lang w:eastAsia="he-IL"/>
              </w:rPr>
              <w:t xml:space="preserve">אחרות </w:t>
            </w:r>
            <w:r w:rsidRPr="003631BC">
              <w:rPr>
                <w:rFonts w:ascii="Arial" w:hAnsi="Arial"/>
                <w:szCs w:val="24"/>
                <w:rtl/>
                <w:lang w:eastAsia="he-IL"/>
              </w:rPr>
              <w:t>לדון בכך לאחר מכן</w:t>
            </w:r>
            <w:r w:rsidRPr="003631BC">
              <w:rPr>
                <w:rFonts w:ascii="Arial" w:hAnsi="Arial" w:hint="cs"/>
                <w:szCs w:val="24"/>
                <w:rtl/>
                <w:lang w:eastAsia="he-IL"/>
              </w:rPr>
              <w:t xml:space="preserve">, לרבות באמצעות הוראת הקיזוז. </w:t>
            </w:r>
          </w:p>
        </w:tc>
        <w:tc>
          <w:tcPr>
            <w:tcW w:w="3510" w:type="dxa"/>
            <w:shd w:val="clear" w:color="auto" w:fill="auto"/>
            <w:vAlign w:val="center"/>
          </w:tcPr>
          <w:p w:rsidR="002F202A" w:rsidRPr="00B76A67" w:rsidRDefault="002F202A" w:rsidP="002F202A">
            <w:pPr>
              <w:tabs>
                <w:tab w:val="left" w:pos="131"/>
              </w:tabs>
              <w:spacing w:line="276"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14</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31</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9יא להסכם</w:t>
            </w:r>
          </w:p>
        </w:tc>
        <w:tc>
          <w:tcPr>
            <w:tcW w:w="3826" w:type="dxa"/>
            <w:shd w:val="clear" w:color="auto" w:fill="auto"/>
          </w:tcPr>
          <w:p w:rsidR="002F202A" w:rsidRPr="00D3768E" w:rsidRDefault="002F202A" w:rsidP="002F202A">
            <w:pPr>
              <w:rPr>
                <w:rFonts w:ascii="David" w:hAnsi="David"/>
                <w:color w:val="222222"/>
                <w:szCs w:val="24"/>
                <w:rtl/>
                <w:cs/>
              </w:rPr>
            </w:pPr>
            <w:r>
              <w:rPr>
                <w:rFonts w:ascii="Arial" w:hAnsi="Arial" w:hint="cs"/>
                <w:szCs w:val="24"/>
                <w:rtl/>
                <w:lang w:eastAsia="he-IL"/>
              </w:rPr>
              <w:t xml:space="preserve">נבקש לקבל הבהרה לפיה המע"מ יתווסף על התמורה ולא יהיה חלק ממנה </w:t>
            </w:r>
          </w:p>
        </w:tc>
        <w:tc>
          <w:tcPr>
            <w:tcW w:w="3510" w:type="dxa"/>
            <w:shd w:val="clear" w:color="auto" w:fill="auto"/>
            <w:vAlign w:val="center"/>
          </w:tcPr>
          <w:p w:rsidR="00D13E29" w:rsidRDefault="002F202A" w:rsidP="00992438">
            <w:pPr>
              <w:spacing w:line="360" w:lineRule="auto"/>
              <w:rPr>
                <w:rtl/>
              </w:rPr>
            </w:pPr>
            <w:r>
              <w:rPr>
                <w:rFonts w:ascii="David" w:hAnsi="David" w:hint="cs"/>
                <w:szCs w:val="24"/>
                <w:rtl/>
              </w:rPr>
              <w:t>מענקי מחקר פטורים ממע"מ</w:t>
            </w:r>
            <w:r w:rsidR="00992438">
              <w:rPr>
                <w:rFonts w:ascii="David" w:hAnsi="David" w:hint="cs"/>
                <w:szCs w:val="24"/>
                <w:rtl/>
              </w:rPr>
              <w:t xml:space="preserve"> בהתאם ל</w:t>
            </w:r>
            <w:r w:rsidR="00BE1EF8">
              <w:rPr>
                <w:rFonts w:hint="cs"/>
                <w:rtl/>
              </w:rPr>
              <w:t>תקנה 3 (א)</w:t>
            </w:r>
            <w:r w:rsidR="00D13E29">
              <w:rPr>
                <w:rFonts w:hint="cs"/>
                <w:rtl/>
              </w:rPr>
              <w:t>(1)</w:t>
            </w:r>
            <w:r w:rsidR="00BE1EF8">
              <w:rPr>
                <w:rFonts w:hint="cs"/>
                <w:rtl/>
              </w:rPr>
              <w:t>(ה)</w:t>
            </w:r>
            <w:r w:rsidR="00D13E29">
              <w:rPr>
                <w:rFonts w:hint="cs"/>
                <w:rtl/>
              </w:rPr>
              <w:t xml:space="preserve"> לתקנות מס ערך מוסף, התשל"ו </w:t>
            </w:r>
            <w:r w:rsidR="00D13E29">
              <w:rPr>
                <w:rtl/>
              </w:rPr>
              <w:t>–</w:t>
            </w:r>
            <w:r w:rsidR="00D13E29">
              <w:rPr>
                <w:rFonts w:hint="cs"/>
                <w:rtl/>
              </w:rPr>
              <w:t xml:space="preserve"> 1976. </w:t>
            </w:r>
          </w:p>
          <w:p w:rsidR="002F202A" w:rsidRPr="00B76A67" w:rsidRDefault="002F202A" w:rsidP="002F202A">
            <w:pPr>
              <w:tabs>
                <w:tab w:val="left" w:pos="131"/>
              </w:tabs>
              <w:spacing w:line="276" w:lineRule="auto"/>
              <w:rPr>
                <w:rFonts w:ascii="David" w:hAnsi="David"/>
                <w:szCs w:val="24"/>
                <w:rtl/>
              </w:rPr>
            </w:pP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15</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15 ו- 33</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 xml:space="preserve">סעיף 11ג להסכם ו- </w:t>
            </w:r>
            <w:r>
              <w:rPr>
                <w:rFonts w:hint="cs"/>
                <w:szCs w:val="24"/>
                <w:rtl/>
              </w:rPr>
              <w:lastRenderedPageBreak/>
              <w:t>7.12 לקול הקורא</w:t>
            </w:r>
          </w:p>
        </w:tc>
        <w:tc>
          <w:tcPr>
            <w:tcW w:w="3826" w:type="dxa"/>
            <w:shd w:val="clear" w:color="auto" w:fill="auto"/>
          </w:tcPr>
          <w:p w:rsidR="002F202A" w:rsidRPr="00D3768E" w:rsidRDefault="002F202A" w:rsidP="002F202A">
            <w:pPr>
              <w:rPr>
                <w:rFonts w:ascii="David" w:hAnsi="David"/>
                <w:color w:val="222222"/>
                <w:szCs w:val="24"/>
                <w:rtl/>
                <w:cs/>
              </w:rPr>
            </w:pPr>
            <w:r>
              <w:rPr>
                <w:rFonts w:hint="cs"/>
                <w:szCs w:val="24"/>
                <w:rtl/>
              </w:rPr>
              <w:lastRenderedPageBreak/>
              <w:t xml:space="preserve">נבקש לקבל הבהרה לפיה תבוטל הדרישה לכתב קיזוז בגין המקדמה, ולוודא שיינתן כתב קיזוז אך ורק בגין ביצוע המחקר, כמקובל. </w:t>
            </w:r>
          </w:p>
        </w:tc>
        <w:tc>
          <w:tcPr>
            <w:tcW w:w="3510" w:type="dxa"/>
            <w:shd w:val="clear" w:color="auto" w:fill="auto"/>
            <w:vAlign w:val="center"/>
          </w:tcPr>
          <w:p w:rsidR="002F202A" w:rsidRPr="00B76A67" w:rsidRDefault="00DD7162" w:rsidP="00BE1EF8">
            <w:pPr>
              <w:tabs>
                <w:tab w:val="left" w:pos="131"/>
              </w:tabs>
              <w:spacing w:line="276" w:lineRule="auto"/>
              <w:rPr>
                <w:rFonts w:ascii="David" w:hAnsi="David"/>
                <w:szCs w:val="24"/>
                <w:rtl/>
              </w:rPr>
            </w:pPr>
            <w:r>
              <w:rPr>
                <w:rFonts w:ascii="David" w:hAnsi="David" w:hint="cs"/>
                <w:szCs w:val="24"/>
                <w:rtl/>
              </w:rPr>
              <w:t xml:space="preserve">ראו סעיף 11א </w:t>
            </w:r>
            <w:r w:rsidR="00BE1EF8">
              <w:rPr>
                <w:rFonts w:ascii="David" w:hAnsi="David" w:hint="cs"/>
                <w:szCs w:val="24"/>
                <w:rtl/>
              </w:rPr>
              <w:t>להסכם</w:t>
            </w:r>
            <w:r>
              <w:rPr>
                <w:rFonts w:ascii="David" w:hAnsi="David" w:hint="cs"/>
                <w:szCs w:val="24"/>
                <w:rtl/>
              </w:rPr>
              <w:t>.</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16</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37</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סעיף 14ב 3 להסכם</w:t>
            </w:r>
          </w:p>
        </w:tc>
        <w:tc>
          <w:tcPr>
            <w:tcW w:w="3826" w:type="dxa"/>
            <w:shd w:val="clear" w:color="auto" w:fill="auto"/>
          </w:tcPr>
          <w:p w:rsidR="002F202A" w:rsidRPr="00D3768E" w:rsidRDefault="002F202A" w:rsidP="002F202A">
            <w:pPr>
              <w:rPr>
                <w:rFonts w:ascii="David" w:hAnsi="David"/>
                <w:color w:val="222222"/>
                <w:szCs w:val="24"/>
                <w:rtl/>
                <w:cs/>
              </w:rPr>
            </w:pPr>
            <w:r>
              <w:rPr>
                <w:rFonts w:ascii="Arial" w:hAnsi="Arial" w:hint="cs"/>
                <w:szCs w:val="24"/>
                <w:rtl/>
                <w:lang w:eastAsia="he-IL"/>
              </w:rPr>
              <w:t xml:space="preserve">נבקש לקבל הבהרה לפיה במקרה כזה יוכל מוסד המחקר לסיים את ההסכם מכל סיבה שהיא ולא רק מסיבות מקצועיות  </w:t>
            </w:r>
          </w:p>
        </w:tc>
        <w:tc>
          <w:tcPr>
            <w:tcW w:w="3510" w:type="dxa"/>
            <w:shd w:val="clear" w:color="auto" w:fill="auto"/>
            <w:vAlign w:val="center"/>
          </w:tcPr>
          <w:p w:rsidR="002F202A" w:rsidRPr="00A83C0E" w:rsidRDefault="002F202A" w:rsidP="002F202A">
            <w:pPr>
              <w:tabs>
                <w:tab w:val="left" w:pos="131"/>
              </w:tabs>
              <w:spacing w:line="276" w:lineRule="auto"/>
              <w:rPr>
                <w:rFonts w:ascii="David" w:hAnsi="David"/>
                <w:szCs w:val="24"/>
                <w:highlight w:val="yellow"/>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17</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40</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סע' 15ו להסכם</w:t>
            </w:r>
          </w:p>
        </w:tc>
        <w:tc>
          <w:tcPr>
            <w:tcW w:w="3826" w:type="dxa"/>
            <w:shd w:val="clear" w:color="auto" w:fill="auto"/>
          </w:tcPr>
          <w:p w:rsidR="002F202A" w:rsidRPr="00D3768E" w:rsidRDefault="002F202A" w:rsidP="002F202A">
            <w:pPr>
              <w:rPr>
                <w:rFonts w:ascii="David" w:hAnsi="David"/>
                <w:color w:val="222222"/>
                <w:szCs w:val="24"/>
                <w:rtl/>
                <w:cs/>
              </w:rPr>
            </w:pPr>
            <w:r>
              <w:rPr>
                <w:rFonts w:ascii="Arial" w:hAnsi="Arial" w:hint="cs"/>
                <w:szCs w:val="24"/>
                <w:rtl/>
                <w:lang w:eastAsia="he-IL"/>
              </w:rPr>
              <w:t xml:space="preserve">נבקש לקבל הבהרה לפיה תימחק הסיפא של הסעיף המתחילה במילים "ובלבד שביצוע המחקר". אחריות מוסד המחקר במקרה של רשלנות בביצוע המחקר, כבר מוסדרת בסעיפים אחרים, וההכללה שלה בסעיף שנועד לתת פטור מאחריות במקרה של יישום או שימוש בתוצאות המחקר על ידי המשרד או מי מטעמו, אינה נכונה פרשנית ויוצרת בלבול. אשר על כן, נבקש את מחיקת הסיפא כאמור. </w:t>
            </w:r>
          </w:p>
        </w:tc>
        <w:tc>
          <w:tcPr>
            <w:tcW w:w="3510" w:type="dxa"/>
            <w:shd w:val="clear" w:color="auto" w:fill="auto"/>
            <w:vAlign w:val="center"/>
          </w:tcPr>
          <w:p w:rsidR="002F202A" w:rsidRPr="00751121" w:rsidRDefault="00BE1EF8" w:rsidP="002F202A">
            <w:pPr>
              <w:spacing w:line="360" w:lineRule="auto"/>
              <w:rPr>
                <w:rFonts w:ascii="David" w:hAnsi="David"/>
                <w:szCs w:val="24"/>
                <w:rtl/>
              </w:rPr>
            </w:pPr>
            <w:r>
              <w:rPr>
                <w:rFonts w:ascii="David" w:hAnsi="David" w:hint="cs"/>
                <w:szCs w:val="24"/>
                <w:rtl/>
              </w:rPr>
              <w:t>הבקשה נדחית.</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18</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44</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נספח העדר ניגוד עניינים-</w:t>
            </w:r>
          </w:p>
        </w:tc>
        <w:tc>
          <w:tcPr>
            <w:tcW w:w="3826" w:type="dxa"/>
            <w:shd w:val="clear" w:color="auto" w:fill="auto"/>
          </w:tcPr>
          <w:p w:rsidR="002F202A" w:rsidRDefault="002F202A" w:rsidP="002F202A">
            <w:pPr>
              <w:spacing w:line="360" w:lineRule="auto"/>
              <w:jc w:val="both"/>
              <w:rPr>
                <w:rFonts w:ascii="Arial" w:hAnsi="Arial"/>
                <w:szCs w:val="24"/>
                <w:rtl/>
                <w:lang w:eastAsia="he-IL"/>
              </w:rPr>
            </w:pPr>
            <w:r w:rsidRPr="00590BA6">
              <w:rPr>
                <w:rFonts w:ascii="Arial" w:hAnsi="Arial" w:hint="cs"/>
                <w:szCs w:val="24"/>
                <w:u w:val="single"/>
                <w:rtl/>
                <w:lang w:eastAsia="he-IL"/>
              </w:rPr>
              <w:t>סעיף 2לנספח</w:t>
            </w:r>
            <w:r>
              <w:rPr>
                <w:rFonts w:ascii="Arial" w:hAnsi="Arial" w:hint="cs"/>
                <w:szCs w:val="24"/>
                <w:rtl/>
                <w:lang w:eastAsia="he-IL"/>
              </w:rPr>
              <w:t>- נבקש לקבל הבהרה לפיה ההצהרה תחול אך ורק על החוקר הראשי, שעובד במחקר ולא על עובדים נוספים, ובכלל זה סטודנטים, אשר אין זה נכון שיחתמו על מסמך זה. החוקר הראשי חותם ומעביר את המשמעויות לשאר העוסקים במחקר.</w:t>
            </w:r>
          </w:p>
          <w:p w:rsidR="002F202A" w:rsidRDefault="002F202A" w:rsidP="002F202A">
            <w:pPr>
              <w:spacing w:line="360" w:lineRule="auto"/>
              <w:jc w:val="both"/>
              <w:rPr>
                <w:rFonts w:ascii="Arial" w:hAnsi="Arial"/>
                <w:szCs w:val="24"/>
                <w:rtl/>
                <w:lang w:eastAsia="he-IL"/>
              </w:rPr>
            </w:pPr>
          </w:p>
          <w:p w:rsidR="002F202A" w:rsidRPr="00D3768E" w:rsidRDefault="002F202A" w:rsidP="002F202A">
            <w:pPr>
              <w:spacing w:line="360" w:lineRule="auto"/>
              <w:jc w:val="both"/>
              <w:rPr>
                <w:rFonts w:ascii="David" w:hAnsi="David"/>
                <w:color w:val="222222"/>
                <w:szCs w:val="24"/>
                <w:rtl/>
                <w:cs/>
              </w:rPr>
            </w:pPr>
            <w:r>
              <w:rPr>
                <w:rFonts w:ascii="Arial" w:hAnsi="Arial" w:hint="cs"/>
                <w:szCs w:val="24"/>
                <w:rtl/>
                <w:lang w:eastAsia="he-IL"/>
              </w:rPr>
              <w:t xml:space="preserve">סעיף 4- נבקש לקבל הבהרה לפיה מכיוון שרק החוקר הראשי יחתום, ובכל מקרה מוסד המחקר לא יחתום, ימחקו המילים "או מוסדי", אשר אין להם מקום בנסיבות הענין. </w:t>
            </w:r>
          </w:p>
        </w:tc>
        <w:tc>
          <w:tcPr>
            <w:tcW w:w="3510" w:type="dxa"/>
            <w:shd w:val="clear" w:color="auto" w:fill="auto"/>
            <w:vAlign w:val="center"/>
          </w:tcPr>
          <w:p w:rsidR="00562F6A" w:rsidRPr="00751121" w:rsidRDefault="00562F6A" w:rsidP="001F4591">
            <w:pPr>
              <w:spacing w:line="360" w:lineRule="auto"/>
              <w:jc w:val="both"/>
              <w:rPr>
                <w:rFonts w:ascii="David" w:hAnsi="David"/>
                <w:szCs w:val="24"/>
                <w:rtl/>
              </w:rPr>
            </w:pPr>
            <w:r>
              <w:rPr>
                <w:rtl/>
              </w:rPr>
              <w:t>הבקשה נדחית. החשש לניגוד עניינים ייבחן ככל שיעלה יבחן פרטנית על ידי המשרד ובמטרה לאפשר את המחקר ככל שניתן</w:t>
            </w:r>
            <w:r>
              <w:t xml:space="preserve">. </w:t>
            </w:r>
            <w:r>
              <w:rPr>
                <w:rtl/>
              </w:rPr>
              <w:t>ההוראה ברורה. יש לפרט את כל הקשרים המצוינים בסעיף רק אם הם עלולים ליצור ניגוד אינטרסים עם ההתקשרות. פרטים שאינם בתחום ידיעתו האישית של המצהיר, יצהיר עליהם שהם נכונים לפי מיטב ידיעתו</w:t>
            </w:r>
            <w:r>
              <w:t xml:space="preserve">, </w:t>
            </w:r>
            <w:r>
              <w:rPr>
                <w:rtl/>
              </w:rPr>
              <w:t>לאחר עריכת בדיקה וחקירה בעניין</w:t>
            </w:r>
            <w:r w:rsidR="00AA0F83">
              <w:rPr>
                <w:rFonts w:ascii="David" w:hAnsi="David" w:hint="cs"/>
                <w:szCs w:val="24"/>
                <w:rtl/>
              </w:rPr>
              <w:t>.</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19</w:t>
            </w:r>
          </w:p>
        </w:tc>
        <w:tc>
          <w:tcPr>
            <w:tcW w:w="1019" w:type="dxa"/>
            <w:shd w:val="clear" w:color="auto" w:fill="auto"/>
          </w:tcPr>
          <w:p w:rsidR="002F202A" w:rsidRPr="00355058" w:rsidRDefault="002F202A" w:rsidP="002F202A">
            <w:pPr>
              <w:spacing w:line="360" w:lineRule="auto"/>
              <w:rPr>
                <w:rFonts w:ascii="David" w:hAnsi="David"/>
                <w:szCs w:val="24"/>
                <w:rtl/>
              </w:rPr>
            </w:pPr>
            <w:r>
              <w:rPr>
                <w:rFonts w:ascii="David" w:hAnsi="David" w:hint="cs"/>
                <w:szCs w:val="24"/>
                <w:rtl/>
              </w:rPr>
              <w:t>עמ' 58</w:t>
            </w:r>
          </w:p>
        </w:tc>
        <w:tc>
          <w:tcPr>
            <w:tcW w:w="1331" w:type="dxa"/>
            <w:shd w:val="clear" w:color="auto" w:fill="auto"/>
          </w:tcPr>
          <w:p w:rsidR="002F202A" w:rsidRPr="00355058" w:rsidRDefault="002F202A" w:rsidP="002F202A">
            <w:pPr>
              <w:spacing w:line="360" w:lineRule="auto"/>
              <w:rPr>
                <w:rFonts w:ascii="David" w:hAnsi="David"/>
                <w:szCs w:val="24"/>
                <w:rtl/>
              </w:rPr>
            </w:pPr>
            <w:r>
              <w:rPr>
                <w:rFonts w:hint="cs"/>
                <w:szCs w:val="24"/>
                <w:rtl/>
              </w:rPr>
              <w:t>נספח טו- הוראת קיזוז</w:t>
            </w:r>
          </w:p>
        </w:tc>
        <w:tc>
          <w:tcPr>
            <w:tcW w:w="3826" w:type="dxa"/>
            <w:shd w:val="clear" w:color="auto" w:fill="auto"/>
          </w:tcPr>
          <w:p w:rsidR="002F202A" w:rsidRPr="00D3768E" w:rsidRDefault="002F202A" w:rsidP="002F202A">
            <w:pPr>
              <w:spacing w:line="360" w:lineRule="auto"/>
              <w:rPr>
                <w:rFonts w:ascii="David" w:hAnsi="David"/>
                <w:color w:val="222222"/>
                <w:szCs w:val="24"/>
                <w:rtl/>
                <w:cs/>
              </w:rPr>
            </w:pPr>
            <w:r>
              <w:rPr>
                <w:rFonts w:ascii="Arial" w:hAnsi="Arial" w:hint="cs"/>
                <w:szCs w:val="24"/>
                <w:rtl/>
                <w:lang w:eastAsia="he-IL"/>
              </w:rPr>
              <w:t xml:space="preserve">נבקש לקבל הבהרה לפיה כתב הקיזוז יחזור לנוסח המקובל בהתקשרויות בין מוסדות אקדמיים לבין משרדי הממשלה, ובכלל זה שתמחק התוספת לפיה אם לא ניתן לבצע קיזוז מתחייב המוסד האקדמי להחזיר למדינה ממקורותיו כל סכום שיתבע. </w:t>
            </w:r>
          </w:p>
        </w:tc>
        <w:tc>
          <w:tcPr>
            <w:tcW w:w="3510" w:type="dxa"/>
            <w:shd w:val="clear" w:color="auto" w:fill="auto"/>
            <w:vAlign w:val="center"/>
          </w:tcPr>
          <w:p w:rsidR="002F202A" w:rsidRPr="00A83C0E" w:rsidRDefault="002F202A" w:rsidP="005C4C3C">
            <w:pPr>
              <w:tabs>
                <w:tab w:val="left" w:pos="131"/>
              </w:tabs>
              <w:spacing w:line="360" w:lineRule="auto"/>
              <w:jc w:val="both"/>
              <w:rPr>
                <w:rFonts w:ascii="David" w:hAnsi="David"/>
                <w:szCs w:val="24"/>
                <w:highlight w:val="yellow"/>
                <w:rtl/>
              </w:rPr>
            </w:pPr>
            <w:r>
              <w:rPr>
                <w:rFonts w:ascii="David" w:hAnsi="David" w:hint="cs"/>
                <w:szCs w:val="24"/>
                <w:rtl/>
              </w:rPr>
              <w:t xml:space="preserve">נוסח הוראת הקיזוז עודכן בהתאם להוראת החשכ"ל, המתעדכנת מעת </w:t>
            </w:r>
            <w:r w:rsidRPr="00BE1EF8">
              <w:rPr>
                <w:rFonts w:ascii="David" w:hAnsi="David" w:hint="cs"/>
                <w:szCs w:val="24"/>
                <w:rtl/>
              </w:rPr>
              <w:t>לעת</w:t>
            </w:r>
            <w:r w:rsidR="00DD7162" w:rsidRPr="00BE1EF8">
              <w:rPr>
                <w:rFonts w:ascii="David" w:hAnsi="David" w:hint="cs"/>
                <w:szCs w:val="24"/>
                <w:rtl/>
              </w:rPr>
              <w:t>.</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20</w:t>
            </w:r>
          </w:p>
        </w:tc>
        <w:tc>
          <w:tcPr>
            <w:tcW w:w="1019" w:type="dxa"/>
            <w:shd w:val="clear" w:color="auto" w:fill="auto"/>
          </w:tcPr>
          <w:p w:rsidR="002F202A" w:rsidRPr="00355058" w:rsidRDefault="002F202A" w:rsidP="002F202A">
            <w:pPr>
              <w:spacing w:line="360" w:lineRule="auto"/>
              <w:rPr>
                <w:rFonts w:ascii="David" w:hAnsi="David"/>
                <w:szCs w:val="24"/>
                <w:rtl/>
              </w:rPr>
            </w:pPr>
          </w:p>
        </w:tc>
        <w:tc>
          <w:tcPr>
            <w:tcW w:w="1331" w:type="dxa"/>
            <w:shd w:val="clear" w:color="auto" w:fill="auto"/>
          </w:tcPr>
          <w:p w:rsidR="002F202A" w:rsidRPr="00355058" w:rsidRDefault="002F202A" w:rsidP="002F202A">
            <w:pPr>
              <w:spacing w:line="360" w:lineRule="auto"/>
              <w:rPr>
                <w:rFonts w:ascii="David" w:hAnsi="David"/>
                <w:szCs w:val="24"/>
                <w:rtl/>
              </w:rPr>
            </w:pPr>
          </w:p>
        </w:tc>
        <w:tc>
          <w:tcPr>
            <w:tcW w:w="3826" w:type="dxa"/>
            <w:shd w:val="clear" w:color="auto" w:fill="auto"/>
          </w:tcPr>
          <w:p w:rsidR="002F202A" w:rsidRPr="00A11C8A" w:rsidRDefault="002F202A" w:rsidP="002F202A">
            <w:pPr>
              <w:spacing w:line="360" w:lineRule="auto"/>
              <w:rPr>
                <w:rFonts w:ascii="Arial" w:hAnsi="Arial"/>
                <w:szCs w:val="24"/>
                <w:rtl/>
                <w:cs/>
                <w:lang w:eastAsia="he-IL"/>
              </w:rPr>
            </w:pPr>
            <w:r w:rsidRPr="00A11C8A">
              <w:rPr>
                <w:rFonts w:ascii="Arial" w:hAnsi="Arial" w:hint="cs"/>
                <w:szCs w:val="24"/>
                <w:rtl/>
                <w:lang w:eastAsia="he-IL"/>
              </w:rPr>
              <w:t>האם אפשר לבקש לא לשלוח את ההצעה ל</w:t>
            </w:r>
            <w:r w:rsidRPr="00A11C8A">
              <w:rPr>
                <w:rFonts w:ascii="Arial" w:hAnsi="Arial"/>
                <w:szCs w:val="24"/>
                <w:lang w:eastAsia="he-IL"/>
              </w:rPr>
              <w:t>review</w:t>
            </w:r>
            <w:r w:rsidRPr="00A11C8A">
              <w:rPr>
                <w:rFonts w:ascii="Arial" w:hAnsi="Arial" w:hint="cs"/>
                <w:szCs w:val="24"/>
                <w:rtl/>
                <w:lang w:eastAsia="he-IL"/>
              </w:rPr>
              <w:t xml:space="preserve"> למדען מסוים, איך מבקשים את זה?</w:t>
            </w:r>
          </w:p>
        </w:tc>
        <w:tc>
          <w:tcPr>
            <w:tcW w:w="3510" w:type="dxa"/>
            <w:shd w:val="clear" w:color="auto" w:fill="auto"/>
            <w:vAlign w:val="center"/>
          </w:tcPr>
          <w:p w:rsidR="002F202A" w:rsidRPr="00751121" w:rsidRDefault="00542555" w:rsidP="007E58F7">
            <w:pPr>
              <w:spacing w:line="360" w:lineRule="auto"/>
              <w:rPr>
                <w:rFonts w:ascii="David" w:hAnsi="David"/>
                <w:szCs w:val="24"/>
                <w:rtl/>
              </w:rPr>
            </w:pPr>
            <w:r>
              <w:rPr>
                <w:rFonts w:ascii="David" w:hAnsi="David" w:hint="cs"/>
                <w:szCs w:val="24"/>
                <w:rtl/>
              </w:rPr>
              <w:t>ניתן</w:t>
            </w:r>
            <w:r w:rsidR="007E58F7">
              <w:rPr>
                <w:rFonts w:ascii="David" w:hAnsi="David" w:hint="cs"/>
                <w:szCs w:val="24"/>
                <w:rtl/>
              </w:rPr>
              <w:t xml:space="preserve"> לציין זאת</w:t>
            </w:r>
            <w:r w:rsidR="00302F7A">
              <w:rPr>
                <w:rFonts w:ascii="David" w:hAnsi="David" w:hint="cs"/>
                <w:szCs w:val="24"/>
                <w:rtl/>
              </w:rPr>
              <w:t xml:space="preserve"> </w:t>
            </w:r>
            <w:r w:rsidR="007E58F7">
              <w:rPr>
                <w:rFonts w:ascii="David" w:hAnsi="David" w:hint="cs"/>
                <w:szCs w:val="24"/>
                <w:rtl/>
              </w:rPr>
              <w:t>בגוף</w:t>
            </w:r>
            <w:r w:rsidR="00302F7A">
              <w:rPr>
                <w:rFonts w:ascii="David" w:hAnsi="David" w:hint="cs"/>
                <w:szCs w:val="24"/>
                <w:rtl/>
              </w:rPr>
              <w:t xml:space="preserve"> בהצעה</w:t>
            </w:r>
            <w:r w:rsidR="0082040B">
              <w:rPr>
                <w:rFonts w:ascii="David" w:hAnsi="David" w:hint="cs"/>
                <w:szCs w:val="24"/>
                <w:rtl/>
              </w:rPr>
              <w:t xml:space="preserve"> המשרד לא מחייב להיענות לבקשה.</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21</w:t>
            </w:r>
          </w:p>
        </w:tc>
        <w:tc>
          <w:tcPr>
            <w:tcW w:w="1019" w:type="dxa"/>
            <w:shd w:val="clear" w:color="auto" w:fill="auto"/>
          </w:tcPr>
          <w:p w:rsidR="002F202A" w:rsidRPr="00355058" w:rsidRDefault="002F202A" w:rsidP="002F202A">
            <w:pPr>
              <w:spacing w:line="360" w:lineRule="auto"/>
              <w:rPr>
                <w:rFonts w:ascii="David" w:hAnsi="David"/>
                <w:szCs w:val="24"/>
                <w:rtl/>
              </w:rPr>
            </w:pPr>
            <w:r>
              <w:rPr>
                <w:rFonts w:hint="cs"/>
                <w:rtl/>
              </w:rPr>
              <w:t>22</w:t>
            </w:r>
          </w:p>
        </w:tc>
        <w:tc>
          <w:tcPr>
            <w:tcW w:w="1331" w:type="dxa"/>
            <w:shd w:val="clear" w:color="auto" w:fill="auto"/>
          </w:tcPr>
          <w:p w:rsidR="002F202A" w:rsidRPr="00355058" w:rsidRDefault="002F202A" w:rsidP="002F202A">
            <w:pPr>
              <w:spacing w:line="360" w:lineRule="auto"/>
              <w:rPr>
                <w:rFonts w:ascii="David" w:hAnsi="David"/>
                <w:szCs w:val="24"/>
                <w:rtl/>
              </w:rPr>
            </w:pPr>
            <w:r>
              <w:rPr>
                <w:rFonts w:ascii="David" w:hAnsi="David"/>
                <w:szCs w:val="24"/>
              </w:rPr>
              <w:t>3.5.1.7</w:t>
            </w:r>
          </w:p>
        </w:tc>
        <w:tc>
          <w:tcPr>
            <w:tcW w:w="3826" w:type="dxa"/>
            <w:shd w:val="clear" w:color="auto" w:fill="auto"/>
          </w:tcPr>
          <w:p w:rsidR="002F202A" w:rsidRPr="00A11C8A" w:rsidRDefault="002F202A" w:rsidP="002F202A">
            <w:pPr>
              <w:spacing w:line="360" w:lineRule="auto"/>
              <w:rPr>
                <w:rFonts w:ascii="Arial" w:hAnsi="Arial"/>
                <w:szCs w:val="24"/>
                <w:rtl/>
                <w:cs/>
                <w:lang w:eastAsia="he-IL"/>
              </w:rPr>
            </w:pPr>
            <w:r w:rsidRPr="00A11C8A">
              <w:rPr>
                <w:rFonts w:ascii="Arial" w:hAnsi="Arial" w:hint="cs"/>
                <w:szCs w:val="24"/>
                <w:rtl/>
                <w:lang w:eastAsia="he-IL"/>
              </w:rPr>
              <w:t>האם תוצאות מ</w:t>
            </w:r>
            <w:r w:rsidRPr="00A11C8A">
              <w:rPr>
                <w:rFonts w:ascii="Arial" w:hAnsi="Arial"/>
                <w:szCs w:val="24"/>
                <w:rtl/>
                <w:lang w:eastAsia="he-IL"/>
              </w:rPr>
              <w:t>קדימות</w:t>
            </w:r>
            <w:r w:rsidRPr="00A11C8A">
              <w:rPr>
                <w:rFonts w:ascii="Arial" w:hAnsi="Arial" w:hint="cs"/>
                <w:szCs w:val="24"/>
                <w:rtl/>
                <w:lang w:eastAsia="he-IL"/>
              </w:rPr>
              <w:t xml:space="preserve"> (גרפים) צריכות להופיע בתוך 10 עמודים של תיאור</w:t>
            </w:r>
            <w:r w:rsidRPr="00A11C8A">
              <w:rPr>
                <w:rFonts w:ascii="Arial" w:hAnsi="Arial"/>
                <w:szCs w:val="24"/>
                <w:rtl/>
                <w:lang w:eastAsia="he-IL"/>
              </w:rPr>
              <w:t xml:space="preserve"> </w:t>
            </w:r>
            <w:r w:rsidRPr="00A11C8A">
              <w:rPr>
                <w:rFonts w:ascii="Arial" w:hAnsi="Arial" w:hint="cs"/>
                <w:szCs w:val="24"/>
                <w:rtl/>
                <w:lang w:eastAsia="he-IL"/>
              </w:rPr>
              <w:t>הצעת</w:t>
            </w:r>
            <w:r w:rsidRPr="00A11C8A">
              <w:rPr>
                <w:rFonts w:ascii="Arial" w:hAnsi="Arial"/>
                <w:szCs w:val="24"/>
                <w:rtl/>
                <w:lang w:eastAsia="he-IL"/>
              </w:rPr>
              <w:t xml:space="preserve"> </w:t>
            </w:r>
            <w:r w:rsidRPr="00A11C8A">
              <w:rPr>
                <w:rFonts w:ascii="Arial" w:hAnsi="Arial" w:hint="cs"/>
                <w:szCs w:val="24"/>
                <w:rtl/>
                <w:lang w:eastAsia="he-IL"/>
              </w:rPr>
              <w:lastRenderedPageBreak/>
              <w:t>המחקר (סעיף 3, עמוד 21), או שאפשר לשים גרפים בנספחים בעמודים נוספים?</w:t>
            </w:r>
          </w:p>
        </w:tc>
        <w:tc>
          <w:tcPr>
            <w:tcW w:w="3510" w:type="dxa"/>
            <w:shd w:val="clear" w:color="auto" w:fill="auto"/>
            <w:vAlign w:val="center"/>
          </w:tcPr>
          <w:p w:rsidR="002F202A" w:rsidRPr="00751121" w:rsidRDefault="00542555" w:rsidP="00961CA3">
            <w:pPr>
              <w:spacing w:line="360" w:lineRule="auto"/>
              <w:rPr>
                <w:rFonts w:ascii="David" w:hAnsi="David"/>
                <w:szCs w:val="24"/>
                <w:rtl/>
              </w:rPr>
            </w:pPr>
            <w:r>
              <w:rPr>
                <w:rFonts w:ascii="David" w:hAnsi="David" w:hint="cs"/>
                <w:szCs w:val="24"/>
                <w:rtl/>
              </w:rPr>
              <w:lastRenderedPageBreak/>
              <w:t xml:space="preserve">ראה </w:t>
            </w:r>
            <w:r w:rsidR="002F471A">
              <w:rPr>
                <w:rFonts w:ascii="David" w:hAnsi="David" w:hint="cs"/>
                <w:szCs w:val="24"/>
                <w:rtl/>
              </w:rPr>
              <w:t>תיקון ל</w:t>
            </w:r>
            <w:r>
              <w:rPr>
                <w:rFonts w:ascii="David" w:hAnsi="David" w:hint="cs"/>
                <w:szCs w:val="24"/>
                <w:rtl/>
              </w:rPr>
              <w:t xml:space="preserve">סעיף 3.2 </w:t>
            </w:r>
            <w:r w:rsidR="00961CA3">
              <w:rPr>
                <w:rFonts w:ascii="David" w:hAnsi="David" w:hint="cs"/>
                <w:szCs w:val="24"/>
                <w:rtl/>
              </w:rPr>
              <w:t>בנספח א1.</w:t>
            </w:r>
            <w:r w:rsidR="00C41ED9">
              <w:rPr>
                <w:rFonts w:ascii="David" w:hAnsi="David" w:hint="cs"/>
                <w:szCs w:val="24"/>
                <w:rtl/>
              </w:rPr>
              <w:t xml:space="preserve"> </w:t>
            </w:r>
          </w:p>
        </w:tc>
      </w:tr>
      <w:tr w:rsidR="002F202A" w:rsidRPr="001D2EB5" w:rsidTr="00E21181">
        <w:tc>
          <w:tcPr>
            <w:tcW w:w="643" w:type="dxa"/>
            <w:shd w:val="clear" w:color="auto" w:fill="auto"/>
            <w:vAlign w:val="center"/>
          </w:tcPr>
          <w:p w:rsidR="002F202A" w:rsidRDefault="002F202A" w:rsidP="002F202A">
            <w:pPr>
              <w:spacing w:line="360" w:lineRule="auto"/>
              <w:rPr>
                <w:rFonts w:ascii="David" w:hAnsi="David"/>
                <w:szCs w:val="24"/>
                <w:rtl/>
              </w:rPr>
            </w:pPr>
            <w:r>
              <w:rPr>
                <w:rFonts w:ascii="David" w:hAnsi="David" w:hint="cs"/>
                <w:szCs w:val="24"/>
                <w:rtl/>
              </w:rPr>
              <w:t>22</w:t>
            </w:r>
          </w:p>
        </w:tc>
        <w:tc>
          <w:tcPr>
            <w:tcW w:w="1019" w:type="dxa"/>
            <w:shd w:val="clear" w:color="auto" w:fill="auto"/>
          </w:tcPr>
          <w:p w:rsidR="002F202A" w:rsidRPr="00355058" w:rsidRDefault="002F202A" w:rsidP="002F202A">
            <w:pPr>
              <w:spacing w:line="360" w:lineRule="auto"/>
              <w:rPr>
                <w:rFonts w:ascii="David" w:hAnsi="David"/>
                <w:szCs w:val="24"/>
                <w:rtl/>
              </w:rPr>
            </w:pPr>
            <w:r>
              <w:rPr>
                <w:rFonts w:hint="cs"/>
                <w:rtl/>
              </w:rPr>
              <w:t>10</w:t>
            </w:r>
          </w:p>
        </w:tc>
        <w:tc>
          <w:tcPr>
            <w:tcW w:w="1331" w:type="dxa"/>
            <w:shd w:val="clear" w:color="auto" w:fill="auto"/>
          </w:tcPr>
          <w:p w:rsidR="002F202A" w:rsidRPr="00355058" w:rsidRDefault="002F202A" w:rsidP="002F202A">
            <w:pPr>
              <w:spacing w:line="360" w:lineRule="auto"/>
              <w:rPr>
                <w:rFonts w:ascii="David" w:hAnsi="David"/>
                <w:szCs w:val="24"/>
                <w:rtl/>
              </w:rPr>
            </w:pPr>
            <w:r>
              <w:rPr>
                <w:rFonts w:ascii="David" w:hAnsi="David"/>
                <w:szCs w:val="24"/>
              </w:rPr>
              <w:t>3.3.7</w:t>
            </w:r>
          </w:p>
        </w:tc>
        <w:tc>
          <w:tcPr>
            <w:tcW w:w="3826" w:type="dxa"/>
            <w:shd w:val="clear" w:color="auto" w:fill="auto"/>
          </w:tcPr>
          <w:p w:rsidR="002F202A" w:rsidRPr="00A11C8A" w:rsidRDefault="002F202A" w:rsidP="002F202A">
            <w:pPr>
              <w:spacing w:line="360" w:lineRule="auto"/>
              <w:rPr>
                <w:rFonts w:ascii="Arial" w:hAnsi="Arial"/>
                <w:szCs w:val="24"/>
                <w:rtl/>
                <w:cs/>
                <w:lang w:eastAsia="he-IL"/>
              </w:rPr>
            </w:pPr>
            <w:r w:rsidRPr="00A11C8A">
              <w:rPr>
                <w:rFonts w:ascii="Arial" w:hAnsi="Arial" w:hint="cs"/>
                <w:szCs w:val="24"/>
                <w:rtl/>
                <w:lang w:eastAsia="he-IL"/>
              </w:rPr>
              <w:t>אם ההצעה תוגש בפעם שניה עם שינויים מסוימים, האם ואיפה צריך לציין את השינויים?</w:t>
            </w:r>
          </w:p>
        </w:tc>
        <w:tc>
          <w:tcPr>
            <w:tcW w:w="3510" w:type="dxa"/>
            <w:shd w:val="clear" w:color="auto" w:fill="auto"/>
            <w:vAlign w:val="center"/>
          </w:tcPr>
          <w:p w:rsidR="002F202A" w:rsidRPr="00751121" w:rsidRDefault="00E43447" w:rsidP="002F471A">
            <w:pPr>
              <w:spacing w:line="360" w:lineRule="auto"/>
              <w:rPr>
                <w:rFonts w:ascii="David" w:hAnsi="David"/>
                <w:szCs w:val="24"/>
                <w:rtl/>
              </w:rPr>
            </w:pPr>
            <w:r>
              <w:rPr>
                <w:rFonts w:ascii="David" w:hAnsi="David" w:hint="cs"/>
                <w:szCs w:val="24"/>
                <w:rtl/>
              </w:rPr>
              <w:t>יש לסמן בטופס המקוון בסעיף 2 שהמחקר הוגש בעבר.</w:t>
            </w:r>
            <w:r w:rsidR="00C41ED9">
              <w:rPr>
                <w:rFonts w:ascii="David" w:hAnsi="David" w:hint="cs"/>
                <w:szCs w:val="24"/>
                <w:rtl/>
              </w:rPr>
              <w:t xml:space="preserve"> </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23</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4</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כללי 1.4</w:t>
            </w:r>
          </w:p>
        </w:tc>
        <w:tc>
          <w:tcPr>
            <w:tcW w:w="3826" w:type="dxa"/>
            <w:shd w:val="clear" w:color="auto" w:fill="auto"/>
          </w:tcPr>
          <w:p w:rsidR="001B31B9" w:rsidRPr="0016774E" w:rsidRDefault="001B31B9" w:rsidP="005C4C3C">
            <w:pPr>
              <w:jc w:val="both"/>
              <w:rPr>
                <w:rFonts w:ascii="Arial" w:hAnsi="Arial"/>
                <w:szCs w:val="24"/>
                <w:rtl/>
                <w:cs/>
                <w:lang w:eastAsia="he-IL"/>
              </w:rPr>
            </w:pPr>
            <w:r w:rsidRPr="0016774E">
              <w:rPr>
                <w:rFonts w:ascii="Arial" w:hAnsi="Arial" w:hint="cs"/>
                <w:szCs w:val="24"/>
                <w:rtl/>
                <w:lang w:eastAsia="he-IL"/>
              </w:rPr>
              <w:t>האם תקציב הפרויקט יכול לכלול תשלום לגופי תעשיה שמשמשים כקבלני משנה? סעיף 5.8.8 מתאר תשלומים רק לעובדים של מוסד המחקר</w:t>
            </w:r>
          </w:p>
        </w:tc>
        <w:tc>
          <w:tcPr>
            <w:tcW w:w="3510" w:type="dxa"/>
            <w:shd w:val="clear" w:color="auto" w:fill="auto"/>
            <w:vAlign w:val="center"/>
          </w:tcPr>
          <w:p w:rsidR="001B31B9" w:rsidRPr="00751121" w:rsidRDefault="002F471A" w:rsidP="001B31B9">
            <w:pPr>
              <w:spacing w:line="360" w:lineRule="auto"/>
              <w:rPr>
                <w:rFonts w:ascii="David" w:hAnsi="David"/>
                <w:szCs w:val="24"/>
                <w:rtl/>
              </w:rPr>
            </w:pPr>
            <w:r>
              <w:rPr>
                <w:rFonts w:ascii="David" w:hAnsi="David" w:hint="cs"/>
                <w:szCs w:val="24"/>
                <w:rtl/>
              </w:rPr>
              <w:t>הוראת הסעיף ברורה.</w:t>
            </w:r>
            <w:r w:rsidR="00E43447">
              <w:rPr>
                <w:rFonts w:ascii="David" w:hAnsi="David" w:hint="cs"/>
                <w:szCs w:val="24"/>
                <w:rtl/>
              </w:rPr>
              <w:t xml:space="preserve"> </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24</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6</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כללי 1.11.1</w:t>
            </w:r>
          </w:p>
        </w:tc>
        <w:tc>
          <w:tcPr>
            <w:tcW w:w="3826" w:type="dxa"/>
            <w:shd w:val="clear" w:color="auto" w:fill="auto"/>
          </w:tcPr>
          <w:p w:rsidR="001B31B9" w:rsidRPr="0016774E" w:rsidRDefault="001B31B9" w:rsidP="001B31B9">
            <w:pPr>
              <w:rPr>
                <w:rFonts w:ascii="Arial" w:hAnsi="Arial"/>
                <w:szCs w:val="24"/>
                <w:rtl/>
                <w:cs/>
                <w:lang w:eastAsia="he-IL"/>
              </w:rPr>
            </w:pPr>
            <w:r w:rsidRPr="0016774E">
              <w:rPr>
                <w:rFonts w:ascii="Arial" w:hAnsi="Arial" w:hint="cs"/>
                <w:szCs w:val="24"/>
                <w:rtl/>
                <w:lang w:eastAsia="he-IL"/>
              </w:rPr>
              <w:t xml:space="preserve">ההגשה ל </w:t>
            </w:r>
            <w:r w:rsidRPr="0016774E">
              <w:rPr>
                <w:rFonts w:ascii="Arial" w:hAnsi="Arial"/>
                <w:szCs w:val="24"/>
                <w:lang w:eastAsia="he-IL"/>
              </w:rPr>
              <w:t>ERA-NET</w:t>
            </w:r>
            <w:r w:rsidRPr="0016774E">
              <w:rPr>
                <w:rFonts w:ascii="Arial" w:hAnsi="Arial" w:hint="cs"/>
                <w:szCs w:val="24"/>
                <w:rtl/>
                <w:lang w:eastAsia="he-IL"/>
              </w:rPr>
              <w:t xml:space="preserve"> היא עד 4.10.21. האם תנאי לזכיה של שותפים ישראלים ב </w:t>
            </w:r>
            <w:r w:rsidRPr="0016774E">
              <w:rPr>
                <w:rFonts w:ascii="Arial" w:hAnsi="Arial"/>
                <w:szCs w:val="24"/>
                <w:lang w:eastAsia="he-IL"/>
              </w:rPr>
              <w:t>ERA-NET</w:t>
            </w:r>
            <w:r w:rsidRPr="0016774E">
              <w:rPr>
                <w:rFonts w:ascii="Arial" w:hAnsi="Arial" w:hint="cs"/>
                <w:szCs w:val="24"/>
                <w:rtl/>
                <w:lang w:eastAsia="he-IL"/>
              </w:rPr>
              <w:t xml:space="preserve"> הוא הגשתם לקול קורא 41/2021?</w:t>
            </w:r>
          </w:p>
        </w:tc>
        <w:tc>
          <w:tcPr>
            <w:tcW w:w="3510" w:type="dxa"/>
            <w:shd w:val="clear" w:color="auto" w:fill="auto"/>
            <w:vAlign w:val="center"/>
          </w:tcPr>
          <w:p w:rsidR="001B31B9" w:rsidRPr="00751121" w:rsidRDefault="00AF0882" w:rsidP="00E21181">
            <w:pPr>
              <w:spacing w:line="360" w:lineRule="auto"/>
              <w:jc w:val="both"/>
              <w:rPr>
                <w:rFonts w:ascii="David" w:hAnsi="David"/>
                <w:szCs w:val="24"/>
                <w:rtl/>
              </w:rPr>
            </w:pPr>
            <w:r w:rsidRPr="00E21181">
              <w:rPr>
                <w:rFonts w:ascii="David" w:hAnsi="David" w:hint="cs"/>
                <w:szCs w:val="24"/>
                <w:rtl/>
              </w:rPr>
              <w:t>לא. עם זאת במקרה של זכייה בקול הקורא האירופאי, נדרשת הגשה לקול הקורא של השנה הבאה.</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25</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6</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כללי 1.11.3</w:t>
            </w:r>
          </w:p>
        </w:tc>
        <w:tc>
          <w:tcPr>
            <w:tcW w:w="3826" w:type="dxa"/>
            <w:shd w:val="clear" w:color="auto" w:fill="auto"/>
          </w:tcPr>
          <w:p w:rsidR="001B31B9" w:rsidRPr="0016774E" w:rsidRDefault="001B31B9" w:rsidP="001B31B9">
            <w:pPr>
              <w:rPr>
                <w:rFonts w:ascii="Arial" w:hAnsi="Arial"/>
                <w:szCs w:val="24"/>
                <w:rtl/>
                <w:cs/>
                <w:lang w:eastAsia="he-IL"/>
              </w:rPr>
            </w:pPr>
            <w:r w:rsidRPr="0016774E">
              <w:rPr>
                <w:rFonts w:ascii="Arial" w:hAnsi="Arial" w:hint="cs"/>
                <w:szCs w:val="24"/>
                <w:rtl/>
                <w:lang w:eastAsia="he-IL"/>
              </w:rPr>
              <w:t xml:space="preserve">האם תוכלו לפרסם קישור לקולות הקוראים הללו? לא מצאנו אותם באתר של </w:t>
            </w:r>
            <w:r w:rsidRPr="0016774E">
              <w:rPr>
                <w:rFonts w:ascii="Arial" w:hAnsi="Arial" w:hint="cs"/>
                <w:szCs w:val="24"/>
                <w:lang w:eastAsia="he-IL"/>
              </w:rPr>
              <w:t>JRC</w:t>
            </w:r>
          </w:p>
        </w:tc>
        <w:tc>
          <w:tcPr>
            <w:tcW w:w="3510" w:type="dxa"/>
            <w:shd w:val="clear" w:color="auto" w:fill="auto"/>
            <w:vAlign w:val="center"/>
          </w:tcPr>
          <w:p w:rsidR="001B31B9" w:rsidRDefault="009471F3" w:rsidP="009471F3">
            <w:pPr>
              <w:spacing w:line="360" w:lineRule="auto"/>
              <w:rPr>
                <w:rFonts w:ascii="David" w:hAnsi="David"/>
                <w:szCs w:val="24"/>
                <w:rtl/>
              </w:rPr>
            </w:pPr>
            <w:r>
              <w:rPr>
                <w:rFonts w:ascii="David" w:hAnsi="David" w:hint="cs"/>
                <w:szCs w:val="24"/>
                <w:rtl/>
              </w:rPr>
              <w:t xml:space="preserve">המידע על תכניות משותפות עם </w:t>
            </w:r>
            <w:r>
              <w:rPr>
                <w:rFonts w:ascii="David" w:hAnsi="David" w:hint="cs"/>
                <w:szCs w:val="24"/>
              </w:rPr>
              <w:t>JRC</w:t>
            </w:r>
            <w:r>
              <w:rPr>
                <w:rFonts w:ascii="David" w:hAnsi="David" w:hint="cs"/>
                <w:szCs w:val="24"/>
                <w:rtl/>
              </w:rPr>
              <w:t xml:space="preserve"> תמצאו בחוברת: </w:t>
            </w:r>
            <w:r>
              <w:rPr>
                <w:rFonts w:ascii="David" w:hAnsi="David"/>
                <w:szCs w:val="24"/>
                <w:rtl/>
              </w:rPr>
              <w:br/>
            </w:r>
            <w:hyperlink r:id="rId11" w:history="1">
              <w:r w:rsidRPr="00E57DA0">
                <w:rPr>
                  <w:rStyle w:val="Hyperlink"/>
                  <w:rFonts w:ascii="David" w:hAnsi="David"/>
                  <w:szCs w:val="24"/>
                </w:rPr>
                <w:t>https://www.gov.il/en/departments/publications/reports/rd_2018_2020</w:t>
              </w:r>
            </w:hyperlink>
          </w:p>
          <w:p w:rsidR="009471F3" w:rsidRPr="00751121" w:rsidRDefault="009471F3" w:rsidP="001B31B9">
            <w:pPr>
              <w:spacing w:line="360" w:lineRule="auto"/>
              <w:rPr>
                <w:rFonts w:ascii="David" w:hAnsi="David"/>
                <w:szCs w:val="24"/>
              </w:rPr>
            </w:pP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26</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6</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תנאי סף 2.1.4</w:t>
            </w:r>
          </w:p>
        </w:tc>
        <w:tc>
          <w:tcPr>
            <w:tcW w:w="3826" w:type="dxa"/>
            <w:shd w:val="clear" w:color="auto" w:fill="auto"/>
          </w:tcPr>
          <w:p w:rsidR="001B31B9" w:rsidRPr="0016774E" w:rsidRDefault="001B31B9" w:rsidP="001B31B9">
            <w:pPr>
              <w:rPr>
                <w:rFonts w:ascii="Arial" w:hAnsi="Arial"/>
                <w:szCs w:val="24"/>
                <w:rtl/>
                <w:cs/>
                <w:lang w:eastAsia="he-IL"/>
              </w:rPr>
            </w:pPr>
            <w:r w:rsidRPr="0016774E">
              <w:rPr>
                <w:rFonts w:ascii="Arial" w:hAnsi="Arial" w:hint="cs"/>
                <w:szCs w:val="24"/>
                <w:rtl/>
                <w:lang w:eastAsia="he-IL"/>
              </w:rPr>
              <w:t>האם משרד ממשלתי שאינו מכון מחקר יכול להגיש? אם כן, האם יכול להעסיק חוקרים במסגרת הפרויקט בקבלנות משנה בהתאם לסכומים המפורטים בסעיף 5.8.7?</w:t>
            </w:r>
          </w:p>
        </w:tc>
        <w:tc>
          <w:tcPr>
            <w:tcW w:w="3510" w:type="dxa"/>
            <w:shd w:val="clear" w:color="auto" w:fill="auto"/>
            <w:vAlign w:val="center"/>
          </w:tcPr>
          <w:p w:rsidR="002C2656" w:rsidRPr="00C478D0" w:rsidRDefault="002C2656" w:rsidP="008A446D">
            <w:pPr>
              <w:spacing w:line="360" w:lineRule="auto"/>
              <w:rPr>
                <w:rFonts w:ascii="David" w:hAnsi="David"/>
                <w:szCs w:val="24"/>
                <w:rtl/>
              </w:rPr>
            </w:pPr>
            <w:r w:rsidRPr="00C478D0">
              <w:rPr>
                <w:rFonts w:ascii="David" w:hAnsi="David" w:hint="cs"/>
                <w:szCs w:val="24"/>
                <w:rtl/>
              </w:rPr>
              <w:t>ראה סעיף 2.1 בקול קור</w:t>
            </w:r>
            <w:r w:rsidR="008A446D" w:rsidRPr="00C478D0">
              <w:rPr>
                <w:rFonts w:ascii="David" w:hAnsi="David" w:hint="cs"/>
                <w:szCs w:val="24"/>
                <w:rtl/>
              </w:rPr>
              <w:t>א</w:t>
            </w:r>
            <w:r w:rsidRPr="00C478D0">
              <w:rPr>
                <w:rFonts w:ascii="David" w:hAnsi="David" w:hint="cs"/>
                <w:szCs w:val="24"/>
                <w:rtl/>
              </w:rPr>
              <w:t>.</w:t>
            </w:r>
          </w:p>
          <w:p w:rsidR="001B31B9" w:rsidRPr="00751121" w:rsidRDefault="00C478D0" w:rsidP="002C2656">
            <w:pPr>
              <w:spacing w:line="360" w:lineRule="auto"/>
              <w:rPr>
                <w:rFonts w:ascii="David" w:hAnsi="David"/>
                <w:szCs w:val="24"/>
                <w:rtl/>
              </w:rPr>
            </w:pPr>
            <w:r>
              <w:rPr>
                <w:rFonts w:ascii="David" w:hAnsi="David" w:hint="cs"/>
                <w:szCs w:val="24"/>
                <w:rtl/>
              </w:rPr>
              <w:t>הוראות הקול קורא ברורות.</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27</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13</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התמורה 5.8.7</w:t>
            </w:r>
          </w:p>
        </w:tc>
        <w:tc>
          <w:tcPr>
            <w:tcW w:w="3826" w:type="dxa"/>
            <w:shd w:val="clear" w:color="auto" w:fill="auto"/>
          </w:tcPr>
          <w:p w:rsidR="001B31B9" w:rsidRPr="0016774E" w:rsidRDefault="001B31B9" w:rsidP="001B31B9">
            <w:pPr>
              <w:rPr>
                <w:rFonts w:ascii="Arial" w:hAnsi="Arial"/>
                <w:szCs w:val="24"/>
                <w:rtl/>
                <w:cs/>
                <w:lang w:eastAsia="he-IL"/>
              </w:rPr>
            </w:pPr>
            <w:r w:rsidRPr="0016774E">
              <w:rPr>
                <w:rFonts w:ascii="Arial" w:hAnsi="Arial" w:hint="cs"/>
                <w:szCs w:val="24"/>
                <w:rtl/>
                <w:lang w:eastAsia="he-IL"/>
              </w:rPr>
              <w:t>האם הסכומים כוללים הוצאות מעביד או שהם משכורות הברוטו לעובד?</w:t>
            </w:r>
          </w:p>
        </w:tc>
        <w:tc>
          <w:tcPr>
            <w:tcW w:w="3510" w:type="dxa"/>
            <w:shd w:val="clear" w:color="auto" w:fill="auto"/>
            <w:vAlign w:val="center"/>
          </w:tcPr>
          <w:p w:rsidR="001B31B9" w:rsidRPr="00751121" w:rsidRDefault="00E43447" w:rsidP="001B31B9">
            <w:pPr>
              <w:spacing w:line="360" w:lineRule="auto"/>
              <w:rPr>
                <w:rFonts w:ascii="David" w:hAnsi="David"/>
                <w:szCs w:val="24"/>
                <w:rtl/>
              </w:rPr>
            </w:pPr>
            <w:r w:rsidRPr="00E21181">
              <w:rPr>
                <w:rFonts w:ascii="David" w:hAnsi="David" w:hint="eastAsia"/>
                <w:szCs w:val="24"/>
                <w:rtl/>
              </w:rPr>
              <w:t>הסכומים</w:t>
            </w:r>
            <w:r w:rsidRPr="00E21181">
              <w:rPr>
                <w:rFonts w:ascii="David" w:hAnsi="David"/>
                <w:szCs w:val="24"/>
                <w:rtl/>
              </w:rPr>
              <w:t xml:space="preserve"> </w:t>
            </w:r>
            <w:r w:rsidRPr="00E21181">
              <w:rPr>
                <w:rFonts w:ascii="David" w:hAnsi="David" w:hint="eastAsia"/>
                <w:szCs w:val="24"/>
                <w:rtl/>
              </w:rPr>
              <w:t>כוללים</w:t>
            </w:r>
            <w:r w:rsidRPr="00E21181">
              <w:rPr>
                <w:rFonts w:ascii="David" w:hAnsi="David"/>
                <w:szCs w:val="24"/>
                <w:rtl/>
              </w:rPr>
              <w:t xml:space="preserve"> </w:t>
            </w:r>
            <w:r w:rsidRPr="00E21181">
              <w:rPr>
                <w:rFonts w:ascii="David" w:hAnsi="David" w:hint="eastAsia"/>
                <w:szCs w:val="24"/>
                <w:rtl/>
              </w:rPr>
              <w:t>הוצאות</w:t>
            </w:r>
            <w:r w:rsidRPr="00E21181">
              <w:rPr>
                <w:rFonts w:ascii="David" w:hAnsi="David"/>
                <w:szCs w:val="24"/>
                <w:rtl/>
              </w:rPr>
              <w:t xml:space="preserve"> </w:t>
            </w:r>
            <w:r w:rsidRPr="00E21181">
              <w:rPr>
                <w:rFonts w:ascii="David" w:hAnsi="David" w:hint="eastAsia"/>
                <w:szCs w:val="24"/>
                <w:rtl/>
              </w:rPr>
              <w:t>מעביד</w:t>
            </w:r>
            <w:r w:rsidR="00E21181">
              <w:rPr>
                <w:rFonts w:ascii="David" w:hAnsi="David" w:hint="cs"/>
                <w:szCs w:val="24"/>
                <w:rtl/>
              </w:rPr>
              <w:t>.</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28</w:t>
            </w:r>
          </w:p>
        </w:tc>
        <w:tc>
          <w:tcPr>
            <w:tcW w:w="1019" w:type="dxa"/>
            <w:shd w:val="clear" w:color="auto" w:fill="auto"/>
          </w:tcPr>
          <w:p w:rsidR="001B31B9" w:rsidRPr="00355058" w:rsidRDefault="001B31B9" w:rsidP="001B31B9">
            <w:pPr>
              <w:spacing w:line="360" w:lineRule="auto"/>
              <w:rPr>
                <w:rFonts w:ascii="David" w:hAnsi="David"/>
                <w:szCs w:val="24"/>
                <w:rtl/>
              </w:rPr>
            </w:pPr>
            <w:r>
              <w:rPr>
                <w:rFonts w:hint="cs"/>
                <w:rtl/>
              </w:rPr>
              <w:t>33-35</w:t>
            </w:r>
          </w:p>
        </w:tc>
        <w:tc>
          <w:tcPr>
            <w:tcW w:w="1331" w:type="dxa"/>
            <w:shd w:val="clear" w:color="auto" w:fill="auto"/>
          </w:tcPr>
          <w:p w:rsidR="001B31B9" w:rsidRPr="00355058" w:rsidRDefault="001B31B9" w:rsidP="001B31B9">
            <w:pPr>
              <w:spacing w:line="360" w:lineRule="auto"/>
              <w:rPr>
                <w:rFonts w:ascii="David" w:hAnsi="David"/>
                <w:szCs w:val="24"/>
                <w:rtl/>
              </w:rPr>
            </w:pPr>
            <w:r>
              <w:rPr>
                <w:rFonts w:hint="cs"/>
                <w:rtl/>
              </w:rPr>
              <w:t>ידע, זכויות במחקר ופרסום 12ב</w:t>
            </w:r>
          </w:p>
        </w:tc>
        <w:tc>
          <w:tcPr>
            <w:tcW w:w="3826" w:type="dxa"/>
            <w:shd w:val="clear" w:color="auto" w:fill="auto"/>
          </w:tcPr>
          <w:p w:rsidR="001B31B9" w:rsidRPr="0016774E" w:rsidRDefault="001B31B9" w:rsidP="001B31B9">
            <w:pPr>
              <w:rPr>
                <w:rFonts w:ascii="Arial" w:hAnsi="Arial"/>
                <w:szCs w:val="24"/>
                <w:rtl/>
                <w:cs/>
                <w:lang w:eastAsia="he-IL"/>
              </w:rPr>
            </w:pPr>
            <w:r w:rsidRPr="0016774E">
              <w:rPr>
                <w:rFonts w:ascii="Arial" w:hAnsi="Arial" w:hint="cs"/>
                <w:szCs w:val="24"/>
                <w:rtl/>
                <w:lang w:eastAsia="he-IL"/>
              </w:rPr>
              <w:t>למי שייך הקניין הרוחני במקרה שהמגיש הוא משרד ממשלתי באמצעות שותף תעשייתי ששימש קבלן משנה, בדגש על הבולט האחרון "</w:t>
            </w:r>
            <w:r w:rsidRPr="0016774E">
              <w:rPr>
                <w:rFonts w:ascii="Arial" w:hAnsi="Arial"/>
                <w:szCs w:val="24"/>
                <w:rtl/>
                <w:lang w:eastAsia="he-IL"/>
              </w:rPr>
              <w:t xml:space="preserve"> כל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w:t>
            </w:r>
            <w:r w:rsidRPr="0016774E">
              <w:rPr>
                <w:rFonts w:ascii="Arial" w:hAnsi="Arial"/>
                <w:szCs w:val="24"/>
                <w:lang w:eastAsia="he-IL"/>
              </w:rPr>
              <w:t>.</w:t>
            </w:r>
            <w:r w:rsidRPr="0016774E">
              <w:rPr>
                <w:rFonts w:ascii="Arial" w:hAnsi="Arial" w:hint="cs"/>
                <w:szCs w:val="24"/>
                <w:rtl/>
                <w:lang w:eastAsia="he-IL"/>
              </w:rPr>
              <w:t>" כיצד הוא מתייחס למקרה שהפיתוח קורה מחוץ למשרד הממשלתי</w:t>
            </w:r>
          </w:p>
        </w:tc>
        <w:tc>
          <w:tcPr>
            <w:tcW w:w="3510" w:type="dxa"/>
            <w:shd w:val="clear" w:color="auto" w:fill="auto"/>
            <w:vAlign w:val="center"/>
          </w:tcPr>
          <w:p w:rsidR="00C478D0" w:rsidRPr="00C478D0" w:rsidRDefault="00C478D0" w:rsidP="00C478D0">
            <w:pPr>
              <w:spacing w:line="360" w:lineRule="auto"/>
              <w:rPr>
                <w:rFonts w:ascii="David" w:hAnsi="David"/>
                <w:szCs w:val="24"/>
                <w:rtl/>
              </w:rPr>
            </w:pPr>
            <w:r w:rsidRPr="00C478D0">
              <w:rPr>
                <w:rFonts w:ascii="David" w:hAnsi="David" w:hint="cs"/>
                <w:szCs w:val="24"/>
                <w:rtl/>
              </w:rPr>
              <w:t>ראה סעיף 2.1 בקול קורא.</w:t>
            </w:r>
          </w:p>
          <w:p w:rsidR="001B31B9" w:rsidRPr="00751121" w:rsidRDefault="00C478D0" w:rsidP="00C478D0">
            <w:pPr>
              <w:spacing w:line="360" w:lineRule="auto"/>
              <w:rPr>
                <w:rFonts w:ascii="David" w:hAnsi="David"/>
                <w:szCs w:val="24"/>
                <w:rtl/>
              </w:rPr>
            </w:pPr>
            <w:r>
              <w:rPr>
                <w:rFonts w:ascii="David" w:hAnsi="David" w:hint="cs"/>
                <w:szCs w:val="24"/>
                <w:rtl/>
              </w:rPr>
              <w:t>הוראות הקול קורא ברורות.</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29</w:t>
            </w:r>
          </w:p>
        </w:tc>
        <w:tc>
          <w:tcPr>
            <w:tcW w:w="1019" w:type="dxa"/>
            <w:shd w:val="clear" w:color="auto" w:fill="auto"/>
          </w:tcPr>
          <w:p w:rsidR="001B31B9" w:rsidRDefault="001B31B9" w:rsidP="001B31B9">
            <w:pPr>
              <w:spacing w:line="360" w:lineRule="auto"/>
              <w:rPr>
                <w:rtl/>
              </w:rPr>
            </w:pPr>
            <w:r>
              <w:rPr>
                <w:rFonts w:hint="cs"/>
                <w:rtl/>
              </w:rPr>
              <w:t>3</w:t>
            </w:r>
          </w:p>
        </w:tc>
        <w:tc>
          <w:tcPr>
            <w:tcW w:w="1331" w:type="dxa"/>
            <w:shd w:val="clear" w:color="auto" w:fill="auto"/>
          </w:tcPr>
          <w:p w:rsidR="001B31B9" w:rsidRDefault="001B31B9" w:rsidP="001B31B9">
            <w:pPr>
              <w:spacing w:line="360" w:lineRule="auto"/>
              <w:rPr>
                <w:rtl/>
              </w:rPr>
            </w:pPr>
            <w:r>
              <w:rPr>
                <w:rFonts w:hint="cs"/>
                <w:rtl/>
              </w:rPr>
              <w:t>1.3.1</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מהו הנוהל בשת"פ בין משרדי- האם קיימות הנחיות, באיזה אופן הדבר בא לידי ביטוי והאם יש הבדל באופן הגשת ההצעות?</w:t>
            </w:r>
          </w:p>
        </w:tc>
        <w:tc>
          <w:tcPr>
            <w:tcW w:w="3510" w:type="dxa"/>
            <w:shd w:val="clear" w:color="auto" w:fill="auto"/>
            <w:vAlign w:val="center"/>
          </w:tcPr>
          <w:p w:rsidR="00E43447" w:rsidRPr="00751121" w:rsidRDefault="008B0C77" w:rsidP="008B0C77">
            <w:pPr>
              <w:spacing w:line="360" w:lineRule="auto"/>
              <w:rPr>
                <w:rFonts w:ascii="David" w:hAnsi="David"/>
                <w:szCs w:val="24"/>
                <w:rtl/>
              </w:rPr>
            </w:pPr>
            <w:r>
              <w:rPr>
                <w:rFonts w:ascii="David" w:hAnsi="David" w:hint="cs"/>
                <w:szCs w:val="24"/>
                <w:rtl/>
              </w:rPr>
              <w:t xml:space="preserve">ראו </w:t>
            </w:r>
            <w:r w:rsidR="002C2656">
              <w:rPr>
                <w:rFonts w:ascii="David" w:hAnsi="David" w:hint="cs"/>
                <w:szCs w:val="24"/>
                <w:rtl/>
              </w:rPr>
              <w:t>בסעיף 3.2.3 בקול הקור</w:t>
            </w:r>
            <w:r w:rsidR="008A446D">
              <w:rPr>
                <w:rFonts w:ascii="David" w:hAnsi="David" w:hint="cs"/>
                <w:szCs w:val="24"/>
                <w:rtl/>
              </w:rPr>
              <w:t>א</w:t>
            </w:r>
            <w:r w:rsidR="002C2656">
              <w:rPr>
                <w:rFonts w:ascii="David" w:hAnsi="David" w:hint="cs"/>
                <w:szCs w:val="24"/>
                <w:rtl/>
              </w:rPr>
              <w:t xml:space="preserve">. </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30</w:t>
            </w:r>
          </w:p>
        </w:tc>
        <w:tc>
          <w:tcPr>
            <w:tcW w:w="1019" w:type="dxa"/>
            <w:shd w:val="clear" w:color="auto" w:fill="auto"/>
          </w:tcPr>
          <w:p w:rsidR="001B31B9" w:rsidRDefault="001B31B9" w:rsidP="001B31B9">
            <w:pPr>
              <w:spacing w:line="360" w:lineRule="auto"/>
              <w:rPr>
                <w:rtl/>
              </w:rPr>
            </w:pPr>
          </w:p>
        </w:tc>
        <w:tc>
          <w:tcPr>
            <w:tcW w:w="1331" w:type="dxa"/>
            <w:shd w:val="clear" w:color="auto" w:fill="auto"/>
          </w:tcPr>
          <w:p w:rsidR="001B31B9" w:rsidRDefault="001B31B9" w:rsidP="001B31B9">
            <w:pPr>
              <w:spacing w:line="360" w:lineRule="auto"/>
              <w:rPr>
                <w:rtl/>
              </w:rPr>
            </w:pPr>
            <w:r>
              <w:rPr>
                <w:rFonts w:hint="cs"/>
                <w:rtl/>
              </w:rPr>
              <w:t>1.3.2</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 xml:space="preserve">האם הגשה לתכנית זו 41/2021 הנה תנאי מקדים להגשה עבור תכנית </w:t>
            </w:r>
            <w:r w:rsidRPr="0016774E">
              <w:rPr>
                <w:rFonts w:ascii="Arial" w:hAnsi="Arial"/>
                <w:szCs w:val="24"/>
                <w:lang w:eastAsia="he-IL"/>
              </w:rPr>
              <w:t xml:space="preserve">Era net </w:t>
            </w:r>
            <w:r w:rsidRPr="0016774E">
              <w:rPr>
                <w:rFonts w:ascii="Arial" w:hAnsi="Arial" w:hint="cs"/>
                <w:szCs w:val="24"/>
                <w:rtl/>
                <w:lang w:eastAsia="he-IL"/>
              </w:rPr>
              <w:t xml:space="preserve"> גיאותרמיקה (באוקטובר)?</w:t>
            </w:r>
          </w:p>
        </w:tc>
        <w:tc>
          <w:tcPr>
            <w:tcW w:w="3510" w:type="dxa"/>
            <w:shd w:val="clear" w:color="auto" w:fill="auto"/>
            <w:vAlign w:val="center"/>
          </w:tcPr>
          <w:p w:rsidR="001B31B9" w:rsidRPr="00751121" w:rsidRDefault="003D7BAA" w:rsidP="00B452F4">
            <w:pPr>
              <w:spacing w:line="360" w:lineRule="auto"/>
              <w:rPr>
                <w:rFonts w:ascii="David" w:hAnsi="David"/>
                <w:szCs w:val="24"/>
                <w:rtl/>
              </w:rPr>
            </w:pPr>
            <w:r>
              <w:rPr>
                <w:rFonts w:ascii="David" w:hAnsi="David" w:hint="cs"/>
                <w:szCs w:val="24"/>
                <w:rtl/>
              </w:rPr>
              <w:t>ראה תשובה 24 לעיל.</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31</w:t>
            </w:r>
          </w:p>
        </w:tc>
        <w:tc>
          <w:tcPr>
            <w:tcW w:w="1019" w:type="dxa"/>
            <w:shd w:val="clear" w:color="auto" w:fill="auto"/>
          </w:tcPr>
          <w:p w:rsidR="001B31B9" w:rsidRDefault="001B31B9" w:rsidP="001B31B9">
            <w:pPr>
              <w:spacing w:line="360" w:lineRule="auto"/>
              <w:rPr>
                <w:rtl/>
              </w:rPr>
            </w:pPr>
          </w:p>
        </w:tc>
        <w:tc>
          <w:tcPr>
            <w:tcW w:w="1331" w:type="dxa"/>
            <w:shd w:val="clear" w:color="auto" w:fill="auto"/>
          </w:tcPr>
          <w:p w:rsidR="001B31B9" w:rsidRDefault="001B31B9" w:rsidP="001B31B9">
            <w:pPr>
              <w:spacing w:line="360" w:lineRule="auto"/>
              <w:rPr>
                <w:rtl/>
              </w:rPr>
            </w:pPr>
            <w:r>
              <w:rPr>
                <w:rFonts w:hint="cs"/>
                <w:rtl/>
              </w:rPr>
              <w:t>1.3.2</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 xml:space="preserve">כיצד ניתן לשתף פעולה עם משרד המדע הסיני? כיצד בא לידי ביטוי הדבר בהגשה? </w:t>
            </w:r>
            <w:r w:rsidRPr="0016774E">
              <w:rPr>
                <w:rFonts w:ascii="Arial" w:hAnsi="Arial" w:hint="cs"/>
                <w:szCs w:val="24"/>
                <w:rtl/>
                <w:lang w:eastAsia="he-IL"/>
              </w:rPr>
              <w:lastRenderedPageBreak/>
              <w:t>האם קיים תקציב נפרד עבור הצד הסיני? היכן ניתן למצוא הנחיות לתהליך?</w:t>
            </w:r>
          </w:p>
          <w:p w:rsidR="001B31B9" w:rsidRPr="0016774E" w:rsidRDefault="001B31B9" w:rsidP="001B31B9">
            <w:pPr>
              <w:rPr>
                <w:rFonts w:ascii="Arial" w:hAnsi="Arial"/>
                <w:szCs w:val="24"/>
                <w:rtl/>
                <w:lang w:eastAsia="he-IL"/>
              </w:rPr>
            </w:pPr>
            <w:r w:rsidRPr="0016774E">
              <w:rPr>
                <w:rFonts w:ascii="Arial" w:hAnsi="Arial" w:hint="cs"/>
                <w:szCs w:val="24"/>
                <w:rtl/>
                <w:lang w:eastAsia="he-IL"/>
              </w:rPr>
              <w:t>(</w:t>
            </w:r>
            <w:r w:rsidRPr="0016774E">
              <w:rPr>
                <w:rFonts w:ascii="Arial" w:hAnsi="Arial"/>
                <w:szCs w:val="24"/>
                <w:rtl/>
                <w:lang w:eastAsia="he-IL"/>
              </w:rPr>
              <w:t>נשמח לקבל הבהרות לגבי אופן הגשת הצעות הקשורות בשת"פ בינלאומי במידה ומעוניינים להגיש</w:t>
            </w:r>
            <w:r w:rsidRPr="0016774E">
              <w:rPr>
                <w:rFonts w:ascii="Arial" w:hAnsi="Arial" w:hint="cs"/>
                <w:szCs w:val="24"/>
                <w:rtl/>
                <w:lang w:eastAsia="he-IL"/>
              </w:rPr>
              <w:t>)</w:t>
            </w:r>
          </w:p>
        </w:tc>
        <w:tc>
          <w:tcPr>
            <w:tcW w:w="3510" w:type="dxa"/>
            <w:shd w:val="clear" w:color="auto" w:fill="auto"/>
            <w:vAlign w:val="center"/>
          </w:tcPr>
          <w:p w:rsidR="00364704" w:rsidRDefault="00D0099F" w:rsidP="001F4591">
            <w:pPr>
              <w:jc w:val="both"/>
              <w:rPr>
                <w:rFonts w:ascii="David" w:hAnsi="David"/>
                <w:szCs w:val="24"/>
                <w:rtl/>
              </w:rPr>
            </w:pPr>
            <w:r>
              <w:rPr>
                <w:rFonts w:ascii="David" w:hAnsi="David" w:hint="cs"/>
                <w:szCs w:val="24"/>
                <w:rtl/>
              </w:rPr>
              <w:lastRenderedPageBreak/>
              <w:t xml:space="preserve">בשל עיכובים בהסדרת הנושא, לא יתאפשר ככל הנראה לקבל </w:t>
            </w:r>
            <w:r w:rsidR="00D304C4">
              <w:rPr>
                <w:rFonts w:ascii="David" w:hAnsi="David" w:hint="cs"/>
                <w:szCs w:val="24"/>
                <w:rtl/>
              </w:rPr>
              <w:t xml:space="preserve">מימון גם מהצד הסיני בסבב זה. </w:t>
            </w:r>
          </w:p>
          <w:p w:rsidR="00D304C4" w:rsidRDefault="00D304C4" w:rsidP="00562F6A">
            <w:pPr>
              <w:rPr>
                <w:rFonts w:ascii="Microsoft YaHei" w:eastAsia="Microsoft YaHei" w:hAnsi="Microsoft YaHei" w:cs="Times New Roman"/>
                <w:color w:val="000000"/>
                <w:sz w:val="21"/>
                <w:szCs w:val="21"/>
              </w:rPr>
            </w:pPr>
            <w:r>
              <w:rPr>
                <w:rFonts w:ascii="David" w:hAnsi="David" w:hint="cs"/>
                <w:szCs w:val="24"/>
                <w:rtl/>
              </w:rPr>
              <w:lastRenderedPageBreak/>
              <w:t xml:space="preserve">ניתן לפנות לנציג הקונסוליה הסינית בישראל העוסק בכך (ולכתב אותנו): </w:t>
            </w:r>
            <w:r>
              <w:rPr>
                <w:rFonts w:ascii="David" w:hAnsi="David"/>
                <w:szCs w:val="24"/>
                <w:rtl/>
              </w:rPr>
              <w:br/>
            </w:r>
            <w:r>
              <w:rPr>
                <w:rFonts w:ascii="Microsoft YaHei" w:eastAsia="Microsoft YaHei" w:hAnsi="Microsoft YaHei" w:hint="eastAsia"/>
                <w:b/>
                <w:bCs/>
                <w:color w:val="000000"/>
                <w:sz w:val="18"/>
                <w:szCs w:val="18"/>
              </w:rPr>
              <w:t>秦同春-QIN Tongchun, Ph.D., P.Eng.</w:t>
            </w:r>
          </w:p>
          <w:p w:rsidR="00D304C4" w:rsidRDefault="00D304C4" w:rsidP="00D304C4">
            <w:pPr>
              <w:bidi w:val="0"/>
              <w:rPr>
                <w:rFonts w:ascii="Microsoft YaHei" w:eastAsia="Microsoft YaHei" w:hAnsi="Microsoft YaHei"/>
                <w:color w:val="000000"/>
                <w:sz w:val="21"/>
                <w:szCs w:val="21"/>
              </w:rPr>
            </w:pPr>
            <w:r>
              <w:rPr>
                <w:rFonts w:ascii="Microsoft YaHei" w:eastAsia="Microsoft YaHei" w:hAnsi="Microsoft YaHei" w:hint="eastAsia"/>
                <w:color w:val="000000"/>
                <w:sz w:val="18"/>
                <w:szCs w:val="18"/>
              </w:rPr>
              <w:t>Third Secretary</w:t>
            </w:r>
          </w:p>
          <w:p w:rsidR="00D304C4" w:rsidRDefault="00D304C4" w:rsidP="00D304C4">
            <w:pPr>
              <w:bidi w:val="0"/>
              <w:rPr>
                <w:rFonts w:ascii="Microsoft YaHei" w:eastAsia="Microsoft YaHei" w:hAnsi="Microsoft YaHei"/>
                <w:color w:val="000000"/>
                <w:sz w:val="21"/>
                <w:szCs w:val="21"/>
              </w:rPr>
            </w:pPr>
            <w:r>
              <w:rPr>
                <w:rFonts w:ascii="Microsoft YaHei" w:eastAsia="Microsoft YaHei" w:hAnsi="Microsoft YaHei" w:hint="eastAsia"/>
                <w:color w:val="000000"/>
                <w:sz w:val="18"/>
                <w:szCs w:val="18"/>
              </w:rPr>
              <w:t>Office of Science and Technology</w:t>
            </w:r>
          </w:p>
          <w:p w:rsidR="00D304C4" w:rsidRDefault="00D304C4" w:rsidP="00D304C4">
            <w:pPr>
              <w:bidi w:val="0"/>
              <w:rPr>
                <w:rFonts w:ascii="Microsoft YaHei" w:eastAsia="Microsoft YaHei" w:hAnsi="Microsoft YaHei"/>
                <w:color w:val="000000"/>
                <w:sz w:val="21"/>
                <w:szCs w:val="21"/>
              </w:rPr>
            </w:pPr>
            <w:r>
              <w:rPr>
                <w:rFonts w:ascii="Microsoft YaHei" w:eastAsia="Microsoft YaHei" w:hAnsi="Microsoft YaHei" w:hint="eastAsia"/>
                <w:color w:val="000000"/>
                <w:sz w:val="18"/>
                <w:szCs w:val="18"/>
              </w:rPr>
              <w:t>Embassy of the P.R. China in the State of Israel</w:t>
            </w:r>
          </w:p>
          <w:p w:rsidR="00D304C4" w:rsidRDefault="00656690" w:rsidP="00D304C4">
            <w:pPr>
              <w:bidi w:val="0"/>
              <w:rPr>
                <w:rFonts w:ascii="Microsoft YaHei" w:eastAsia="Microsoft YaHei" w:hAnsi="Microsoft YaHei"/>
                <w:color w:val="000000"/>
                <w:sz w:val="21"/>
                <w:szCs w:val="21"/>
              </w:rPr>
            </w:pPr>
            <w:hyperlink r:id="rId12" w:history="1">
              <w:r w:rsidR="00D304C4">
                <w:rPr>
                  <w:rStyle w:val="Hyperlink"/>
                  <w:rFonts w:ascii="Microsoft YaHei" w:eastAsia="Microsoft YaHei" w:hAnsi="Microsoft YaHei" w:hint="eastAsia"/>
                  <w:sz w:val="18"/>
                  <w:szCs w:val="18"/>
                </w:rPr>
                <w:t>Tel:+972-3-9614620</w:t>
              </w:r>
            </w:hyperlink>
          </w:p>
          <w:p w:rsidR="001B31B9" w:rsidRPr="00751121" w:rsidRDefault="00D304C4" w:rsidP="00D304C4">
            <w:pPr>
              <w:spacing w:line="360" w:lineRule="auto"/>
              <w:rPr>
                <w:rFonts w:ascii="David" w:hAnsi="David"/>
                <w:szCs w:val="24"/>
              </w:rPr>
            </w:pPr>
            <w:r>
              <w:rPr>
                <w:rFonts w:ascii="Microsoft YaHei" w:eastAsia="Microsoft YaHei" w:hAnsi="Microsoft YaHei" w:hint="eastAsia"/>
                <w:color w:val="000000"/>
                <w:sz w:val="18"/>
                <w:szCs w:val="18"/>
              </w:rPr>
              <w:t>Cell:+972-54-3911508</w:t>
            </w:r>
            <w:r>
              <w:rPr>
                <w:rFonts w:ascii="Microsoft YaHei" w:eastAsia="Microsoft YaHei" w:hAnsi="Microsoft YaHei"/>
                <w:color w:val="000000"/>
                <w:sz w:val="18"/>
                <w:szCs w:val="18"/>
                <w:rtl/>
              </w:rPr>
              <w:br/>
            </w:r>
            <w:r w:rsidRPr="00D304C4">
              <w:rPr>
                <w:rFonts w:ascii="David" w:hAnsi="David"/>
                <w:szCs w:val="24"/>
              </w:rPr>
              <w:t>T QIN &lt;qintongchun@gmail.com&gt;</w:t>
            </w:r>
            <w:r w:rsidR="00D0099F">
              <w:rPr>
                <w:rFonts w:ascii="David" w:hAnsi="David" w:hint="cs"/>
                <w:szCs w:val="24"/>
                <w:rtl/>
              </w:rPr>
              <w:t xml:space="preserve"> </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lastRenderedPageBreak/>
              <w:t>32</w:t>
            </w:r>
          </w:p>
        </w:tc>
        <w:tc>
          <w:tcPr>
            <w:tcW w:w="1019" w:type="dxa"/>
            <w:shd w:val="clear" w:color="auto" w:fill="auto"/>
          </w:tcPr>
          <w:p w:rsidR="001B31B9" w:rsidRDefault="001B31B9" w:rsidP="001B31B9">
            <w:pPr>
              <w:spacing w:line="360" w:lineRule="auto"/>
              <w:rPr>
                <w:rtl/>
              </w:rPr>
            </w:pPr>
          </w:p>
        </w:tc>
        <w:tc>
          <w:tcPr>
            <w:tcW w:w="1331" w:type="dxa"/>
            <w:shd w:val="clear" w:color="auto" w:fill="auto"/>
          </w:tcPr>
          <w:p w:rsidR="001B31B9" w:rsidRDefault="001B31B9" w:rsidP="001B31B9">
            <w:pPr>
              <w:spacing w:line="360" w:lineRule="auto"/>
              <w:rPr>
                <w:rtl/>
              </w:rPr>
            </w:pPr>
            <w:r>
              <w:rPr>
                <w:rFonts w:hint="cs"/>
                <w:rtl/>
              </w:rPr>
              <w:t>1.3.2</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חוקר בעל מענק פעיל של משרד האנרגיה (אקדמיה) יכול להגיש הצעה נוספת? האם כמו כן, האם יכול במסגרת שת"פ בינלאומי?</w:t>
            </w:r>
          </w:p>
        </w:tc>
        <w:tc>
          <w:tcPr>
            <w:tcW w:w="3510" w:type="dxa"/>
            <w:shd w:val="clear" w:color="auto" w:fill="auto"/>
            <w:vAlign w:val="center"/>
          </w:tcPr>
          <w:p w:rsidR="001B31B9" w:rsidRPr="00751121" w:rsidRDefault="008B0C77" w:rsidP="00AB6E39">
            <w:pPr>
              <w:spacing w:line="360" w:lineRule="auto"/>
              <w:rPr>
                <w:rFonts w:ascii="David" w:hAnsi="David"/>
                <w:szCs w:val="24"/>
                <w:rtl/>
              </w:rPr>
            </w:pPr>
            <w:r>
              <w:rPr>
                <w:rFonts w:ascii="David" w:hAnsi="David" w:hint="cs"/>
                <w:szCs w:val="24"/>
                <w:rtl/>
              </w:rPr>
              <w:t xml:space="preserve">ראו סעיף </w:t>
            </w:r>
            <w:r w:rsidR="00AB6E39">
              <w:rPr>
                <w:rFonts w:ascii="David" w:hAnsi="David" w:hint="cs"/>
                <w:szCs w:val="24"/>
                <w:rtl/>
              </w:rPr>
              <w:t>3.3.8</w:t>
            </w:r>
            <w:r w:rsidR="005C4C3C">
              <w:rPr>
                <w:rFonts w:ascii="David" w:hAnsi="David" w:hint="cs"/>
                <w:szCs w:val="24"/>
                <w:rtl/>
              </w:rPr>
              <w:t>.</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33</w:t>
            </w:r>
          </w:p>
        </w:tc>
        <w:tc>
          <w:tcPr>
            <w:tcW w:w="1019" w:type="dxa"/>
            <w:shd w:val="clear" w:color="auto" w:fill="auto"/>
          </w:tcPr>
          <w:p w:rsidR="001B31B9" w:rsidRDefault="001B31B9" w:rsidP="001B31B9">
            <w:pPr>
              <w:spacing w:line="360" w:lineRule="auto"/>
              <w:rPr>
                <w:rtl/>
              </w:rPr>
            </w:pPr>
            <w:r>
              <w:rPr>
                <w:rFonts w:hint="cs"/>
                <w:rtl/>
              </w:rPr>
              <w:t>5</w:t>
            </w:r>
          </w:p>
        </w:tc>
        <w:tc>
          <w:tcPr>
            <w:tcW w:w="1331" w:type="dxa"/>
            <w:shd w:val="clear" w:color="auto" w:fill="auto"/>
          </w:tcPr>
          <w:p w:rsidR="001B31B9" w:rsidRDefault="001B31B9" w:rsidP="001B31B9">
            <w:pPr>
              <w:spacing w:line="360" w:lineRule="auto"/>
              <w:rPr>
                <w:rtl/>
              </w:rPr>
            </w:pPr>
            <w:r>
              <w:rPr>
                <w:rFonts w:hint="cs"/>
                <w:rtl/>
              </w:rPr>
              <w:t>1.9</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האם ניתן להגיש הצעות הנוגעות ליותר מתחום עניין אחד?</w:t>
            </w:r>
          </w:p>
        </w:tc>
        <w:tc>
          <w:tcPr>
            <w:tcW w:w="3510" w:type="dxa"/>
            <w:shd w:val="clear" w:color="auto" w:fill="auto"/>
            <w:vAlign w:val="center"/>
          </w:tcPr>
          <w:p w:rsidR="001B31B9" w:rsidRPr="00751121" w:rsidRDefault="00AF0882" w:rsidP="00AB6E39">
            <w:pPr>
              <w:spacing w:line="360" w:lineRule="auto"/>
              <w:rPr>
                <w:rFonts w:ascii="David" w:hAnsi="David"/>
                <w:szCs w:val="24"/>
                <w:rtl/>
              </w:rPr>
            </w:pPr>
            <w:r>
              <w:rPr>
                <w:rFonts w:ascii="David" w:hAnsi="David" w:hint="cs"/>
                <w:szCs w:val="24"/>
                <w:rtl/>
              </w:rPr>
              <w:t xml:space="preserve">כן. </w:t>
            </w:r>
            <w:r w:rsidR="00AB6E39">
              <w:rPr>
                <w:rFonts w:ascii="David" w:hAnsi="David" w:hint="cs"/>
                <w:szCs w:val="24"/>
                <w:rtl/>
              </w:rPr>
              <w:t>ראו סעיף 3.3.8</w:t>
            </w:r>
            <w:r w:rsidR="005C4C3C">
              <w:rPr>
                <w:rFonts w:ascii="David" w:hAnsi="David" w:hint="cs"/>
                <w:szCs w:val="24"/>
                <w:rtl/>
              </w:rPr>
              <w:t>.</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p>
        </w:tc>
        <w:tc>
          <w:tcPr>
            <w:tcW w:w="6176" w:type="dxa"/>
            <w:gridSpan w:val="3"/>
            <w:shd w:val="clear" w:color="auto" w:fill="auto"/>
          </w:tcPr>
          <w:p w:rsidR="001B31B9" w:rsidRPr="00B97EDA" w:rsidRDefault="001B31B9" w:rsidP="001B31B9">
            <w:pPr>
              <w:rPr>
                <w:rFonts w:ascii="Arial" w:hAnsi="Arial"/>
                <w:b/>
                <w:bCs/>
                <w:szCs w:val="24"/>
                <w:rtl/>
                <w:lang w:eastAsia="he-IL"/>
              </w:rPr>
            </w:pPr>
            <w:r w:rsidRPr="00B97EDA">
              <w:rPr>
                <w:rFonts w:ascii="Arial" w:hAnsi="Arial" w:hint="cs"/>
                <w:b/>
                <w:bCs/>
                <w:szCs w:val="24"/>
                <w:rtl/>
                <w:lang w:eastAsia="he-IL"/>
              </w:rPr>
              <w:t xml:space="preserve">הסכם מימון מחקרים אקדמיים </w:t>
            </w:r>
            <w:r w:rsidRPr="00B97EDA">
              <w:rPr>
                <w:rFonts w:ascii="Arial" w:hAnsi="Arial"/>
                <w:b/>
                <w:bCs/>
                <w:szCs w:val="24"/>
                <w:rtl/>
                <w:lang w:eastAsia="he-IL"/>
              </w:rPr>
              <w:t>–</w:t>
            </w:r>
            <w:r w:rsidRPr="00B97EDA">
              <w:rPr>
                <w:rFonts w:ascii="Arial" w:hAnsi="Arial" w:hint="cs"/>
                <w:b/>
                <w:bCs/>
                <w:szCs w:val="24"/>
                <w:rtl/>
                <w:lang w:eastAsia="he-IL"/>
              </w:rPr>
              <w:t xml:space="preserve"> נספח ב'מימון</w:t>
            </w:r>
          </w:p>
        </w:tc>
        <w:tc>
          <w:tcPr>
            <w:tcW w:w="3510" w:type="dxa"/>
            <w:shd w:val="clear" w:color="auto" w:fill="auto"/>
            <w:vAlign w:val="center"/>
          </w:tcPr>
          <w:p w:rsidR="001B31B9" w:rsidRPr="00751121" w:rsidRDefault="001B31B9" w:rsidP="001B31B9">
            <w:pPr>
              <w:spacing w:line="360" w:lineRule="auto"/>
              <w:rPr>
                <w:rFonts w:ascii="David" w:hAnsi="David"/>
                <w:szCs w:val="24"/>
                <w:rtl/>
              </w:rPr>
            </w:pP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34</w:t>
            </w:r>
          </w:p>
        </w:tc>
        <w:tc>
          <w:tcPr>
            <w:tcW w:w="1019" w:type="dxa"/>
            <w:shd w:val="clear" w:color="auto" w:fill="auto"/>
          </w:tcPr>
          <w:p w:rsidR="001B31B9" w:rsidRDefault="001B31B9" w:rsidP="001B31B9">
            <w:pPr>
              <w:spacing w:line="360" w:lineRule="auto"/>
              <w:rPr>
                <w:rtl/>
              </w:rPr>
            </w:pPr>
            <w:r>
              <w:rPr>
                <w:rFonts w:hint="cs"/>
                <w:szCs w:val="24"/>
                <w:rtl/>
              </w:rPr>
              <w:t>28</w:t>
            </w:r>
          </w:p>
        </w:tc>
        <w:tc>
          <w:tcPr>
            <w:tcW w:w="1331" w:type="dxa"/>
            <w:shd w:val="clear" w:color="auto" w:fill="auto"/>
          </w:tcPr>
          <w:p w:rsidR="001B31B9" w:rsidRDefault="001B31B9" w:rsidP="001B31B9">
            <w:pPr>
              <w:spacing w:line="360" w:lineRule="auto"/>
              <w:rPr>
                <w:rtl/>
              </w:rPr>
            </w:pPr>
            <w:r>
              <w:rPr>
                <w:rFonts w:hint="cs"/>
                <w:szCs w:val="24"/>
                <w:rtl/>
              </w:rPr>
              <w:t>2.ט.</w:t>
            </w:r>
          </w:p>
        </w:tc>
        <w:tc>
          <w:tcPr>
            <w:tcW w:w="3826" w:type="dxa"/>
            <w:shd w:val="clear" w:color="auto" w:fill="auto"/>
          </w:tcPr>
          <w:p w:rsidR="001B31B9" w:rsidRPr="0016774E" w:rsidRDefault="001B31B9" w:rsidP="001B31B9">
            <w:pPr>
              <w:spacing w:after="120" w:line="300" w:lineRule="atLeast"/>
              <w:rPr>
                <w:rFonts w:ascii="Arial" w:hAnsi="Arial"/>
                <w:szCs w:val="24"/>
                <w:rtl/>
                <w:lang w:eastAsia="he-IL"/>
              </w:rPr>
            </w:pPr>
            <w:r w:rsidRPr="0016774E">
              <w:rPr>
                <w:rFonts w:ascii="Arial" w:hAnsi="Arial" w:hint="cs"/>
                <w:szCs w:val="24"/>
                <w:rtl/>
                <w:lang w:eastAsia="he-IL"/>
              </w:rPr>
              <w:t>נבקש לערוך את השינויים הבאים:</w:t>
            </w:r>
          </w:p>
          <w:p w:rsidR="001B31B9" w:rsidRPr="0016774E" w:rsidRDefault="001B31B9" w:rsidP="001B31B9">
            <w:pPr>
              <w:rPr>
                <w:rFonts w:ascii="Arial" w:hAnsi="Arial"/>
                <w:szCs w:val="24"/>
                <w:rtl/>
                <w:lang w:eastAsia="he-IL"/>
              </w:rPr>
            </w:pPr>
            <w:r w:rsidRPr="0016774E">
              <w:rPr>
                <w:rFonts w:ascii="Arial" w:hAnsi="Arial" w:hint="cs"/>
                <w:szCs w:val="24"/>
                <w:rtl/>
                <w:lang w:eastAsia="he-IL"/>
              </w:rPr>
              <w:t>"בכפוף</w:t>
            </w:r>
            <w:r w:rsidRPr="0016774E">
              <w:rPr>
                <w:rFonts w:ascii="Arial" w:hAnsi="Arial"/>
                <w:szCs w:val="24"/>
                <w:rtl/>
                <w:lang w:eastAsia="he-IL"/>
              </w:rPr>
              <w:t xml:space="preserve"> </w:t>
            </w:r>
            <w:r w:rsidRPr="0016774E">
              <w:rPr>
                <w:rFonts w:ascii="Arial" w:hAnsi="Arial" w:hint="cs"/>
                <w:szCs w:val="24"/>
                <w:rtl/>
                <w:lang w:eastAsia="he-IL"/>
              </w:rPr>
              <w:t>לאמור</w:t>
            </w:r>
            <w:r w:rsidRPr="0016774E">
              <w:rPr>
                <w:rFonts w:ascii="Arial" w:hAnsi="Arial"/>
                <w:szCs w:val="24"/>
                <w:rtl/>
                <w:lang w:eastAsia="he-IL"/>
              </w:rPr>
              <w:t xml:space="preserve"> </w:t>
            </w:r>
            <w:r w:rsidRPr="0016774E">
              <w:rPr>
                <w:rFonts w:ascii="Arial" w:hAnsi="Arial" w:hint="cs"/>
                <w:szCs w:val="24"/>
                <w:rtl/>
                <w:lang w:eastAsia="he-IL"/>
              </w:rPr>
              <w:t>בסעיף</w:t>
            </w:r>
            <w:r w:rsidRPr="0016774E">
              <w:rPr>
                <w:rFonts w:ascii="Arial" w:hAnsi="Arial"/>
                <w:szCs w:val="24"/>
                <w:rtl/>
                <w:lang w:eastAsia="he-IL"/>
              </w:rPr>
              <w:t xml:space="preserve"> 15 </w:t>
            </w:r>
            <w:del w:id="4" w:author="Tamar Elad" w:date="2021-07-06T13:41:00Z">
              <w:r w:rsidRPr="0016774E" w:rsidDel="004F5AAE">
                <w:rPr>
                  <w:rFonts w:ascii="Arial" w:hAnsi="Arial" w:hint="cs"/>
                  <w:szCs w:val="24"/>
                  <w:rtl/>
                  <w:lang w:eastAsia="he-IL"/>
                </w:rPr>
                <w:delText>א</w:delText>
              </w:r>
              <w:r w:rsidRPr="0016774E" w:rsidDel="004F5AAE">
                <w:rPr>
                  <w:rFonts w:ascii="Arial" w:hAnsi="Arial"/>
                  <w:szCs w:val="24"/>
                  <w:rtl/>
                  <w:lang w:eastAsia="he-IL"/>
                </w:rPr>
                <w:delText xml:space="preserve"> </w:delText>
              </w:r>
            </w:del>
            <w:ins w:id="5" w:author="Tamar Elad" w:date="2021-07-06T13:41:00Z">
              <w:r w:rsidRPr="0016774E">
                <w:rPr>
                  <w:rFonts w:ascii="Arial" w:hAnsi="Arial" w:hint="cs"/>
                  <w:szCs w:val="24"/>
                  <w:rtl/>
                  <w:lang w:eastAsia="he-IL"/>
                </w:rPr>
                <w:t xml:space="preserve">ו' </w:t>
              </w:r>
            </w:ins>
            <w:r w:rsidRPr="0016774E">
              <w:rPr>
                <w:rFonts w:ascii="Arial" w:hAnsi="Arial" w:hint="cs"/>
                <w:szCs w:val="24"/>
                <w:rtl/>
                <w:lang w:eastAsia="he-IL"/>
              </w:rPr>
              <w:t>המוסד</w:t>
            </w:r>
            <w:r w:rsidRPr="0016774E">
              <w:rPr>
                <w:rFonts w:ascii="Arial" w:hAnsi="Arial"/>
                <w:szCs w:val="24"/>
                <w:rtl/>
                <w:lang w:eastAsia="he-IL"/>
              </w:rPr>
              <w:t xml:space="preserve"> </w:t>
            </w:r>
            <w:r w:rsidRPr="0016774E">
              <w:rPr>
                <w:rFonts w:ascii="Arial" w:hAnsi="Arial" w:hint="cs"/>
                <w:szCs w:val="24"/>
                <w:rtl/>
                <w:lang w:eastAsia="he-IL"/>
              </w:rPr>
              <w:t>מתחייב</w:t>
            </w:r>
            <w:r w:rsidRPr="0016774E">
              <w:rPr>
                <w:rFonts w:ascii="Arial" w:hAnsi="Arial"/>
                <w:szCs w:val="24"/>
                <w:rtl/>
                <w:lang w:eastAsia="he-IL"/>
              </w:rPr>
              <w:t xml:space="preserve"> </w:t>
            </w:r>
            <w:r w:rsidRPr="0016774E">
              <w:rPr>
                <w:rFonts w:ascii="Arial" w:hAnsi="Arial" w:hint="cs"/>
                <w:szCs w:val="24"/>
                <w:rtl/>
                <w:lang w:eastAsia="he-IL"/>
              </w:rPr>
              <w:t>להגיש</w:t>
            </w:r>
            <w:r w:rsidRPr="0016774E">
              <w:rPr>
                <w:rFonts w:ascii="Arial" w:hAnsi="Arial"/>
                <w:szCs w:val="24"/>
                <w:rtl/>
                <w:lang w:eastAsia="he-IL"/>
              </w:rPr>
              <w:t xml:space="preserve"> </w:t>
            </w:r>
            <w:r w:rsidRPr="0016774E">
              <w:rPr>
                <w:rFonts w:ascii="Arial" w:hAnsi="Arial" w:hint="cs"/>
                <w:szCs w:val="24"/>
                <w:rtl/>
                <w:lang w:eastAsia="he-IL"/>
              </w:rPr>
              <w:t>למשרד</w:t>
            </w:r>
            <w:r w:rsidRPr="0016774E">
              <w:rPr>
                <w:rFonts w:ascii="Arial" w:hAnsi="Arial"/>
                <w:szCs w:val="24"/>
                <w:rtl/>
                <w:lang w:eastAsia="he-IL"/>
              </w:rPr>
              <w:t xml:space="preserve"> </w:t>
            </w:r>
            <w:r w:rsidRPr="0016774E">
              <w:rPr>
                <w:rFonts w:ascii="Arial" w:hAnsi="Arial" w:hint="cs"/>
                <w:szCs w:val="24"/>
                <w:rtl/>
                <w:lang w:eastAsia="he-IL"/>
              </w:rPr>
              <w:t>כל</w:t>
            </w:r>
            <w:r w:rsidRPr="0016774E">
              <w:rPr>
                <w:rFonts w:ascii="Arial" w:hAnsi="Arial"/>
                <w:szCs w:val="24"/>
                <w:rtl/>
                <w:lang w:eastAsia="he-IL"/>
              </w:rPr>
              <w:t xml:space="preserve"> </w:t>
            </w:r>
            <w:r w:rsidRPr="0016774E">
              <w:rPr>
                <w:rFonts w:ascii="Arial" w:hAnsi="Arial" w:hint="cs"/>
                <w:szCs w:val="24"/>
                <w:rtl/>
                <w:lang w:eastAsia="he-IL"/>
              </w:rPr>
              <w:t>עזרה</w:t>
            </w:r>
            <w:r w:rsidRPr="0016774E">
              <w:rPr>
                <w:rFonts w:ascii="Arial" w:hAnsi="Arial"/>
                <w:szCs w:val="24"/>
                <w:rtl/>
                <w:lang w:eastAsia="he-IL"/>
              </w:rPr>
              <w:t xml:space="preserve"> </w:t>
            </w:r>
            <w:r w:rsidRPr="0016774E">
              <w:rPr>
                <w:rFonts w:ascii="Arial" w:hAnsi="Arial" w:hint="cs"/>
                <w:szCs w:val="24"/>
                <w:rtl/>
                <w:lang w:eastAsia="he-IL"/>
              </w:rPr>
              <w:t>סבירה</w:t>
            </w:r>
            <w:r w:rsidRPr="0016774E">
              <w:rPr>
                <w:rFonts w:ascii="Arial" w:hAnsi="Arial"/>
                <w:szCs w:val="24"/>
                <w:rtl/>
                <w:lang w:eastAsia="he-IL"/>
              </w:rPr>
              <w:t xml:space="preserve">, </w:t>
            </w:r>
            <w:r w:rsidRPr="0016774E">
              <w:rPr>
                <w:rFonts w:ascii="Arial" w:hAnsi="Arial" w:hint="cs"/>
                <w:szCs w:val="24"/>
                <w:rtl/>
                <w:lang w:eastAsia="he-IL"/>
              </w:rPr>
              <w:t>שתהיה</w:t>
            </w:r>
            <w:r w:rsidRPr="0016774E">
              <w:rPr>
                <w:rFonts w:ascii="Arial" w:hAnsi="Arial"/>
                <w:szCs w:val="24"/>
                <w:rtl/>
                <w:lang w:eastAsia="he-IL"/>
              </w:rPr>
              <w:t xml:space="preserve"> </w:t>
            </w:r>
            <w:r w:rsidRPr="0016774E">
              <w:rPr>
                <w:rFonts w:ascii="Arial" w:hAnsi="Arial" w:hint="cs"/>
                <w:szCs w:val="24"/>
                <w:rtl/>
                <w:lang w:eastAsia="he-IL"/>
              </w:rPr>
              <w:t>קשורה</w:t>
            </w:r>
            <w:r w:rsidRPr="0016774E">
              <w:rPr>
                <w:rFonts w:ascii="Arial" w:hAnsi="Arial"/>
                <w:szCs w:val="24"/>
                <w:rtl/>
                <w:lang w:eastAsia="he-IL"/>
              </w:rPr>
              <w:t xml:space="preserve"> </w:t>
            </w:r>
            <w:r w:rsidRPr="0016774E">
              <w:rPr>
                <w:rFonts w:ascii="Arial" w:hAnsi="Arial" w:hint="cs"/>
                <w:szCs w:val="24"/>
                <w:rtl/>
                <w:lang w:eastAsia="he-IL"/>
              </w:rPr>
              <w:t>או</w:t>
            </w:r>
            <w:r w:rsidRPr="0016774E">
              <w:rPr>
                <w:rFonts w:ascii="Arial" w:hAnsi="Arial"/>
                <w:szCs w:val="24"/>
                <w:rtl/>
                <w:lang w:eastAsia="he-IL"/>
              </w:rPr>
              <w:t xml:space="preserve"> </w:t>
            </w:r>
            <w:r w:rsidRPr="0016774E">
              <w:rPr>
                <w:rFonts w:ascii="Arial" w:hAnsi="Arial" w:hint="cs"/>
                <w:szCs w:val="24"/>
                <w:rtl/>
                <w:lang w:eastAsia="he-IL"/>
              </w:rPr>
              <w:t>כרוכה</w:t>
            </w:r>
            <w:r w:rsidRPr="0016774E">
              <w:rPr>
                <w:rFonts w:ascii="Arial" w:hAnsi="Arial"/>
                <w:szCs w:val="24"/>
                <w:rtl/>
                <w:lang w:eastAsia="he-IL"/>
              </w:rPr>
              <w:t xml:space="preserve"> </w:t>
            </w:r>
            <w:r w:rsidRPr="0016774E">
              <w:rPr>
                <w:rFonts w:ascii="Arial" w:hAnsi="Arial" w:hint="cs"/>
                <w:szCs w:val="24"/>
                <w:rtl/>
                <w:lang w:eastAsia="he-IL"/>
              </w:rPr>
              <w:t>בהפעלת</w:t>
            </w:r>
            <w:r w:rsidRPr="0016774E">
              <w:rPr>
                <w:rFonts w:ascii="Arial" w:hAnsi="Arial"/>
                <w:szCs w:val="24"/>
                <w:rtl/>
                <w:lang w:eastAsia="he-IL"/>
              </w:rPr>
              <w:t xml:space="preserve"> </w:t>
            </w:r>
            <w:r w:rsidRPr="0016774E">
              <w:rPr>
                <w:rFonts w:ascii="Arial" w:hAnsi="Arial" w:hint="cs"/>
                <w:szCs w:val="24"/>
                <w:rtl/>
                <w:lang w:eastAsia="he-IL"/>
              </w:rPr>
              <w:t>מסקנות</w:t>
            </w:r>
            <w:r w:rsidRPr="0016774E">
              <w:rPr>
                <w:rFonts w:ascii="Arial" w:hAnsi="Arial"/>
                <w:szCs w:val="24"/>
                <w:rtl/>
                <w:lang w:eastAsia="he-IL"/>
              </w:rPr>
              <w:t xml:space="preserve"> </w:t>
            </w:r>
            <w:r w:rsidRPr="0016774E">
              <w:rPr>
                <w:rFonts w:ascii="Arial" w:hAnsi="Arial" w:hint="cs"/>
                <w:szCs w:val="24"/>
                <w:rtl/>
                <w:lang w:eastAsia="he-IL"/>
              </w:rPr>
              <w:t>הנובעות</w:t>
            </w:r>
            <w:r w:rsidRPr="0016774E">
              <w:rPr>
                <w:rFonts w:ascii="Arial" w:hAnsi="Arial"/>
                <w:szCs w:val="24"/>
                <w:rtl/>
                <w:lang w:eastAsia="he-IL"/>
              </w:rPr>
              <w:t xml:space="preserve"> </w:t>
            </w:r>
            <w:r w:rsidRPr="0016774E">
              <w:rPr>
                <w:rFonts w:ascii="Arial" w:hAnsi="Arial" w:hint="cs"/>
                <w:szCs w:val="24"/>
                <w:rtl/>
                <w:lang w:eastAsia="he-IL"/>
              </w:rPr>
              <w:t>מהמחקר</w:t>
            </w:r>
            <w:r w:rsidRPr="0016774E">
              <w:rPr>
                <w:rFonts w:ascii="Arial" w:hAnsi="Arial"/>
                <w:szCs w:val="24"/>
                <w:rtl/>
                <w:lang w:eastAsia="he-IL"/>
              </w:rPr>
              <w:t xml:space="preserve"> </w:t>
            </w:r>
            <w:r w:rsidRPr="0016774E">
              <w:rPr>
                <w:rFonts w:ascii="Arial" w:hAnsi="Arial" w:hint="cs"/>
                <w:szCs w:val="24"/>
                <w:rtl/>
                <w:lang w:eastAsia="he-IL"/>
              </w:rPr>
              <w:t>הלכה</w:t>
            </w:r>
            <w:r w:rsidRPr="0016774E">
              <w:rPr>
                <w:rFonts w:ascii="Arial" w:hAnsi="Arial"/>
                <w:szCs w:val="24"/>
                <w:rtl/>
                <w:lang w:eastAsia="he-IL"/>
              </w:rPr>
              <w:t xml:space="preserve"> </w:t>
            </w:r>
            <w:r w:rsidRPr="0016774E">
              <w:rPr>
                <w:rFonts w:ascii="Arial" w:hAnsi="Arial" w:hint="cs"/>
                <w:szCs w:val="24"/>
                <w:rtl/>
                <w:lang w:eastAsia="he-IL"/>
              </w:rPr>
              <w:t>למעשה</w:t>
            </w:r>
            <w:r w:rsidRPr="0016774E">
              <w:rPr>
                <w:rFonts w:ascii="Arial" w:hAnsi="Arial"/>
                <w:szCs w:val="24"/>
                <w:rtl/>
                <w:lang w:eastAsia="he-IL"/>
              </w:rPr>
              <w:t xml:space="preserve"> </w:t>
            </w:r>
            <w:r w:rsidRPr="0016774E">
              <w:rPr>
                <w:rFonts w:ascii="Arial" w:hAnsi="Arial" w:hint="cs"/>
                <w:szCs w:val="24"/>
                <w:rtl/>
                <w:lang w:eastAsia="he-IL"/>
              </w:rPr>
              <w:t>או</w:t>
            </w:r>
            <w:r w:rsidRPr="0016774E">
              <w:rPr>
                <w:rFonts w:ascii="Arial" w:hAnsi="Arial"/>
                <w:szCs w:val="24"/>
                <w:rtl/>
                <w:lang w:eastAsia="he-IL"/>
              </w:rPr>
              <w:t xml:space="preserve"> </w:t>
            </w:r>
            <w:r w:rsidRPr="0016774E">
              <w:rPr>
                <w:rFonts w:ascii="Arial" w:hAnsi="Arial" w:hint="cs"/>
                <w:szCs w:val="24"/>
                <w:rtl/>
                <w:lang w:eastAsia="he-IL"/>
              </w:rPr>
              <w:t>ביישומן</w:t>
            </w:r>
            <w:r w:rsidRPr="0016774E">
              <w:rPr>
                <w:rFonts w:ascii="Arial" w:hAnsi="Arial"/>
                <w:szCs w:val="24"/>
                <w:rtl/>
                <w:lang w:eastAsia="he-IL"/>
              </w:rPr>
              <w:t>,</w:t>
            </w:r>
            <w:del w:id="6" w:author="Sagit Penn" w:date="2020-08-19T15:28:00Z">
              <w:r w:rsidRPr="0016774E" w:rsidDel="00303D36">
                <w:rPr>
                  <w:rFonts w:ascii="Arial" w:hAnsi="Arial"/>
                  <w:szCs w:val="24"/>
                  <w:rtl/>
                  <w:lang w:eastAsia="he-IL"/>
                </w:rPr>
                <w:delText xml:space="preserve"> </w:delText>
              </w:r>
            </w:del>
            <w:r w:rsidRPr="0016774E">
              <w:rPr>
                <w:rFonts w:ascii="Arial" w:hAnsi="Arial" w:hint="cs"/>
                <w:szCs w:val="24"/>
                <w:rtl/>
                <w:lang w:eastAsia="he-IL"/>
              </w:rPr>
              <w:t xml:space="preserve"> </w:t>
            </w:r>
            <w:del w:id="7" w:author="Tamar Elad" w:date="2021-07-06T13:41:00Z">
              <w:r w:rsidRPr="0016774E" w:rsidDel="004F5AAE">
                <w:rPr>
                  <w:rFonts w:ascii="Arial" w:hAnsi="Arial" w:hint="cs"/>
                  <w:szCs w:val="24"/>
                  <w:rtl/>
                  <w:lang w:eastAsia="he-IL"/>
                </w:rPr>
                <w:delText>גם</w:delText>
              </w:r>
              <w:r w:rsidRPr="0016774E" w:rsidDel="004F5AAE">
                <w:rPr>
                  <w:rFonts w:ascii="Arial" w:hAnsi="Arial"/>
                  <w:szCs w:val="24"/>
                  <w:rtl/>
                  <w:lang w:eastAsia="he-IL"/>
                </w:rPr>
                <w:delText xml:space="preserve"> </w:delText>
              </w:r>
            </w:del>
            <w:ins w:id="8" w:author="Tamar Elad" w:date="2021-07-06T13:41:00Z">
              <w:r w:rsidRPr="0016774E">
                <w:rPr>
                  <w:rFonts w:ascii="Arial" w:hAnsi="Arial" w:hint="cs"/>
                  <w:szCs w:val="24"/>
                  <w:rtl/>
                  <w:lang w:eastAsia="he-IL"/>
                </w:rPr>
                <w:t xml:space="preserve">לתקופה של עד שלוש שנים </w:t>
              </w:r>
            </w:ins>
            <w:r w:rsidRPr="0016774E">
              <w:rPr>
                <w:rFonts w:ascii="Arial" w:hAnsi="Arial" w:hint="cs"/>
                <w:szCs w:val="24"/>
                <w:rtl/>
                <w:lang w:eastAsia="he-IL"/>
              </w:rPr>
              <w:t>לאחר</w:t>
            </w:r>
            <w:r w:rsidRPr="0016774E">
              <w:rPr>
                <w:rFonts w:ascii="Arial" w:hAnsi="Arial"/>
                <w:szCs w:val="24"/>
                <w:rtl/>
                <w:lang w:eastAsia="he-IL"/>
              </w:rPr>
              <w:t xml:space="preserve"> </w:t>
            </w:r>
            <w:r w:rsidRPr="0016774E">
              <w:rPr>
                <w:rFonts w:ascii="Arial" w:hAnsi="Arial" w:hint="cs"/>
                <w:szCs w:val="24"/>
                <w:rtl/>
                <w:lang w:eastAsia="he-IL"/>
              </w:rPr>
              <w:t>השלמת</w:t>
            </w:r>
            <w:r w:rsidRPr="0016774E">
              <w:rPr>
                <w:rFonts w:ascii="Arial" w:hAnsi="Arial"/>
                <w:szCs w:val="24"/>
                <w:rtl/>
                <w:lang w:eastAsia="he-IL"/>
              </w:rPr>
              <w:t xml:space="preserve"> </w:t>
            </w:r>
            <w:r w:rsidRPr="0016774E">
              <w:rPr>
                <w:rFonts w:ascii="Arial" w:hAnsi="Arial" w:hint="cs"/>
                <w:szCs w:val="24"/>
                <w:rtl/>
                <w:lang w:eastAsia="he-IL"/>
              </w:rPr>
              <w:t>המחקר</w:t>
            </w:r>
            <w:r w:rsidRPr="0016774E">
              <w:rPr>
                <w:rFonts w:ascii="Arial" w:hAnsi="Arial"/>
                <w:szCs w:val="24"/>
                <w:rtl/>
                <w:lang w:eastAsia="he-IL"/>
              </w:rPr>
              <w:t xml:space="preserve">. </w:t>
            </w:r>
            <w:r w:rsidRPr="0016774E">
              <w:rPr>
                <w:rFonts w:ascii="Arial" w:hAnsi="Arial" w:hint="cs"/>
                <w:szCs w:val="24"/>
                <w:rtl/>
                <w:lang w:eastAsia="he-IL"/>
              </w:rPr>
              <w:t>אם</w:t>
            </w:r>
            <w:r w:rsidRPr="0016774E">
              <w:rPr>
                <w:rFonts w:ascii="Arial" w:hAnsi="Arial"/>
                <w:szCs w:val="24"/>
                <w:rtl/>
                <w:lang w:eastAsia="he-IL"/>
              </w:rPr>
              <w:t xml:space="preserve"> </w:t>
            </w:r>
            <w:r w:rsidRPr="0016774E">
              <w:rPr>
                <w:rFonts w:ascii="Arial" w:hAnsi="Arial" w:hint="cs"/>
                <w:szCs w:val="24"/>
                <w:rtl/>
                <w:lang w:eastAsia="he-IL"/>
              </w:rPr>
              <w:t>הדבר</w:t>
            </w:r>
            <w:r w:rsidRPr="0016774E">
              <w:rPr>
                <w:rFonts w:ascii="Arial" w:hAnsi="Arial"/>
                <w:szCs w:val="24"/>
                <w:rtl/>
                <w:lang w:eastAsia="he-IL"/>
              </w:rPr>
              <w:t xml:space="preserve"> </w:t>
            </w:r>
            <w:r w:rsidRPr="0016774E">
              <w:rPr>
                <w:rFonts w:ascii="Arial" w:hAnsi="Arial" w:hint="cs"/>
                <w:szCs w:val="24"/>
                <w:rtl/>
                <w:lang w:eastAsia="he-IL"/>
              </w:rPr>
              <w:t>יהיה</w:t>
            </w:r>
            <w:r w:rsidRPr="0016774E">
              <w:rPr>
                <w:rFonts w:ascii="Arial" w:hAnsi="Arial"/>
                <w:szCs w:val="24"/>
                <w:rtl/>
                <w:lang w:eastAsia="he-IL"/>
              </w:rPr>
              <w:t xml:space="preserve"> </w:t>
            </w:r>
            <w:r w:rsidRPr="0016774E">
              <w:rPr>
                <w:rFonts w:ascii="Arial" w:hAnsi="Arial" w:hint="cs"/>
                <w:szCs w:val="24"/>
                <w:rtl/>
                <w:lang w:eastAsia="he-IL"/>
              </w:rPr>
              <w:t>כרוך</w:t>
            </w:r>
            <w:r w:rsidRPr="0016774E">
              <w:rPr>
                <w:rFonts w:ascii="Arial" w:hAnsi="Arial"/>
                <w:szCs w:val="24"/>
                <w:rtl/>
                <w:lang w:eastAsia="he-IL"/>
              </w:rPr>
              <w:t xml:space="preserve"> </w:t>
            </w:r>
            <w:r w:rsidRPr="0016774E">
              <w:rPr>
                <w:rFonts w:ascii="Arial" w:hAnsi="Arial" w:hint="cs"/>
                <w:szCs w:val="24"/>
                <w:rtl/>
                <w:lang w:eastAsia="he-IL"/>
              </w:rPr>
              <w:t>בהוצאות</w:t>
            </w:r>
            <w:r w:rsidRPr="0016774E">
              <w:rPr>
                <w:rFonts w:ascii="Arial" w:hAnsi="Arial"/>
                <w:szCs w:val="24"/>
                <w:rtl/>
                <w:lang w:eastAsia="he-IL"/>
              </w:rPr>
              <w:t xml:space="preserve"> </w:t>
            </w:r>
            <w:r w:rsidRPr="0016774E">
              <w:rPr>
                <w:rFonts w:ascii="Arial" w:hAnsi="Arial" w:hint="cs"/>
                <w:szCs w:val="24"/>
                <w:rtl/>
                <w:lang w:eastAsia="he-IL"/>
              </w:rPr>
              <w:t>כספיות</w:t>
            </w:r>
            <w:r w:rsidRPr="0016774E">
              <w:rPr>
                <w:rFonts w:ascii="Arial" w:hAnsi="Arial"/>
                <w:szCs w:val="24"/>
                <w:rtl/>
                <w:lang w:eastAsia="he-IL"/>
              </w:rPr>
              <w:t xml:space="preserve"> </w:t>
            </w:r>
            <w:r w:rsidRPr="0016774E">
              <w:rPr>
                <w:rFonts w:ascii="Arial" w:hAnsi="Arial" w:hint="cs"/>
                <w:szCs w:val="24"/>
                <w:rtl/>
                <w:lang w:eastAsia="he-IL"/>
              </w:rPr>
              <w:t>של</w:t>
            </w:r>
            <w:r w:rsidRPr="0016774E">
              <w:rPr>
                <w:rFonts w:ascii="Arial" w:hAnsi="Arial"/>
                <w:szCs w:val="24"/>
                <w:rtl/>
                <w:lang w:eastAsia="he-IL"/>
              </w:rPr>
              <w:t xml:space="preserve"> </w:t>
            </w:r>
            <w:r w:rsidRPr="0016774E">
              <w:rPr>
                <w:rFonts w:ascii="Arial" w:hAnsi="Arial" w:hint="cs"/>
                <w:szCs w:val="24"/>
                <w:rtl/>
                <w:lang w:eastAsia="he-IL"/>
              </w:rPr>
              <w:t>המוסד</w:t>
            </w:r>
            <w:r w:rsidRPr="0016774E">
              <w:rPr>
                <w:rFonts w:ascii="Arial" w:hAnsi="Arial"/>
                <w:szCs w:val="24"/>
                <w:rtl/>
                <w:lang w:eastAsia="he-IL"/>
              </w:rPr>
              <w:t xml:space="preserve">, </w:t>
            </w:r>
            <w:r w:rsidRPr="0016774E">
              <w:rPr>
                <w:rFonts w:ascii="Arial" w:hAnsi="Arial" w:hint="cs"/>
                <w:szCs w:val="24"/>
                <w:rtl/>
                <w:lang w:eastAsia="he-IL"/>
              </w:rPr>
              <w:t>תקבע מתכונת הפעולה בהסכמת</w:t>
            </w:r>
            <w:r w:rsidRPr="0016774E">
              <w:rPr>
                <w:rFonts w:ascii="Arial" w:hAnsi="Arial"/>
                <w:szCs w:val="24"/>
                <w:rtl/>
                <w:lang w:eastAsia="he-IL"/>
              </w:rPr>
              <w:t xml:space="preserve"> </w:t>
            </w:r>
            <w:r w:rsidRPr="0016774E">
              <w:rPr>
                <w:rFonts w:ascii="Arial" w:hAnsi="Arial" w:hint="cs"/>
                <w:szCs w:val="24"/>
                <w:rtl/>
                <w:lang w:eastAsia="he-IL"/>
              </w:rPr>
              <w:t>הצדדים</w:t>
            </w:r>
            <w:r w:rsidRPr="0016774E">
              <w:rPr>
                <w:rFonts w:ascii="Arial" w:hAnsi="Arial"/>
                <w:szCs w:val="24"/>
                <w:rtl/>
                <w:lang w:eastAsia="he-IL"/>
              </w:rPr>
              <w:t xml:space="preserve">, </w:t>
            </w:r>
            <w:r w:rsidRPr="0016774E">
              <w:rPr>
                <w:rFonts w:ascii="Arial" w:hAnsi="Arial" w:hint="cs"/>
                <w:szCs w:val="24"/>
                <w:rtl/>
                <w:lang w:eastAsia="he-IL"/>
              </w:rPr>
              <w:t>על</w:t>
            </w:r>
            <w:r w:rsidRPr="0016774E">
              <w:rPr>
                <w:rFonts w:ascii="Arial" w:hAnsi="Arial"/>
                <w:szCs w:val="24"/>
                <w:rtl/>
                <w:lang w:eastAsia="he-IL"/>
              </w:rPr>
              <w:t xml:space="preserve"> </w:t>
            </w:r>
            <w:r w:rsidRPr="0016774E">
              <w:rPr>
                <w:rFonts w:ascii="Arial" w:hAnsi="Arial" w:hint="cs"/>
                <w:szCs w:val="24"/>
                <w:rtl/>
                <w:lang w:eastAsia="he-IL"/>
              </w:rPr>
              <w:t>פי</w:t>
            </w:r>
            <w:r w:rsidRPr="0016774E">
              <w:rPr>
                <w:rFonts w:ascii="Arial" w:hAnsi="Arial"/>
                <w:szCs w:val="24"/>
                <w:rtl/>
                <w:lang w:eastAsia="he-IL"/>
              </w:rPr>
              <w:t xml:space="preserve"> </w:t>
            </w:r>
            <w:r w:rsidRPr="0016774E">
              <w:rPr>
                <w:rFonts w:ascii="Arial" w:hAnsi="Arial" w:hint="cs"/>
                <w:szCs w:val="24"/>
                <w:rtl/>
                <w:lang w:eastAsia="he-IL"/>
              </w:rPr>
              <w:t>אמות</w:t>
            </w:r>
            <w:r w:rsidRPr="0016774E">
              <w:rPr>
                <w:rFonts w:ascii="Arial" w:hAnsi="Arial"/>
                <w:szCs w:val="24"/>
                <w:rtl/>
                <w:lang w:eastAsia="he-IL"/>
              </w:rPr>
              <w:t xml:space="preserve"> </w:t>
            </w:r>
            <w:r w:rsidRPr="0016774E">
              <w:rPr>
                <w:rFonts w:ascii="Arial" w:hAnsi="Arial" w:hint="cs"/>
                <w:szCs w:val="24"/>
                <w:rtl/>
                <w:lang w:eastAsia="he-IL"/>
              </w:rPr>
              <w:t>מידה</w:t>
            </w:r>
            <w:r w:rsidRPr="0016774E">
              <w:rPr>
                <w:rFonts w:ascii="Arial" w:hAnsi="Arial"/>
                <w:szCs w:val="24"/>
                <w:rtl/>
                <w:lang w:eastAsia="he-IL"/>
              </w:rPr>
              <w:t xml:space="preserve"> </w:t>
            </w:r>
            <w:r w:rsidRPr="0016774E">
              <w:rPr>
                <w:rFonts w:ascii="Arial" w:hAnsi="Arial" w:hint="cs"/>
                <w:szCs w:val="24"/>
                <w:rtl/>
                <w:lang w:eastAsia="he-IL"/>
              </w:rPr>
              <w:t>מקובלות</w:t>
            </w:r>
            <w:r w:rsidRPr="0016774E">
              <w:rPr>
                <w:rFonts w:ascii="Arial" w:hAnsi="Arial"/>
                <w:szCs w:val="24"/>
                <w:rtl/>
                <w:lang w:eastAsia="he-IL"/>
              </w:rPr>
              <w:t>.</w:t>
            </w:r>
            <w:r w:rsidRPr="0016774E">
              <w:rPr>
                <w:rFonts w:ascii="Arial" w:hAnsi="Arial" w:hint="cs"/>
                <w:szCs w:val="24"/>
                <w:rtl/>
                <w:lang w:eastAsia="he-IL"/>
              </w:rPr>
              <w:t>"</w:t>
            </w:r>
          </w:p>
        </w:tc>
        <w:tc>
          <w:tcPr>
            <w:tcW w:w="3510" w:type="dxa"/>
            <w:shd w:val="clear" w:color="auto" w:fill="auto"/>
            <w:vAlign w:val="center"/>
          </w:tcPr>
          <w:p w:rsidR="00BF4D51" w:rsidRPr="00751121" w:rsidRDefault="008B0C77" w:rsidP="00E21181">
            <w:pPr>
              <w:spacing w:line="360" w:lineRule="auto"/>
              <w:rPr>
                <w:rFonts w:ascii="David" w:hAnsi="David"/>
                <w:szCs w:val="24"/>
                <w:rtl/>
              </w:rPr>
            </w:pPr>
            <w:r>
              <w:rPr>
                <w:rFonts w:ascii="David" w:hAnsi="David" w:hint="cs"/>
                <w:szCs w:val="24"/>
                <w:rtl/>
              </w:rPr>
              <w:t xml:space="preserve">הבקשה </w:t>
            </w:r>
            <w:r w:rsidR="003D7BAA">
              <w:rPr>
                <w:rFonts w:ascii="David" w:hAnsi="David" w:hint="cs"/>
                <w:szCs w:val="24"/>
                <w:rtl/>
              </w:rPr>
              <w:t>נדחית.</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35</w:t>
            </w:r>
          </w:p>
        </w:tc>
        <w:tc>
          <w:tcPr>
            <w:tcW w:w="1019" w:type="dxa"/>
            <w:shd w:val="clear" w:color="auto" w:fill="auto"/>
          </w:tcPr>
          <w:p w:rsidR="001B31B9" w:rsidRDefault="001B31B9" w:rsidP="001B31B9">
            <w:pPr>
              <w:spacing w:line="360" w:lineRule="auto"/>
              <w:rPr>
                <w:rtl/>
              </w:rPr>
            </w:pPr>
            <w:r>
              <w:rPr>
                <w:rFonts w:hint="cs"/>
                <w:szCs w:val="24"/>
                <w:rtl/>
              </w:rPr>
              <w:t>32</w:t>
            </w:r>
          </w:p>
        </w:tc>
        <w:tc>
          <w:tcPr>
            <w:tcW w:w="1331" w:type="dxa"/>
            <w:shd w:val="clear" w:color="auto" w:fill="auto"/>
          </w:tcPr>
          <w:p w:rsidR="001B31B9" w:rsidRDefault="001B31B9" w:rsidP="001B31B9">
            <w:pPr>
              <w:spacing w:line="360" w:lineRule="auto"/>
              <w:rPr>
                <w:rtl/>
              </w:rPr>
            </w:pPr>
            <w:r>
              <w:rPr>
                <w:rFonts w:hint="cs"/>
                <w:szCs w:val="24"/>
                <w:rtl/>
              </w:rPr>
              <w:t>9.יד.</w:t>
            </w:r>
          </w:p>
        </w:tc>
        <w:tc>
          <w:tcPr>
            <w:tcW w:w="3826" w:type="dxa"/>
            <w:shd w:val="clear" w:color="auto" w:fill="auto"/>
          </w:tcPr>
          <w:p w:rsidR="001B31B9" w:rsidRPr="0016774E" w:rsidRDefault="001B31B9" w:rsidP="001B31B9">
            <w:pPr>
              <w:rPr>
                <w:rFonts w:ascii="Arial" w:hAnsi="Arial"/>
                <w:szCs w:val="24"/>
                <w:rtl/>
                <w:lang w:eastAsia="he-IL"/>
              </w:rPr>
            </w:pPr>
            <w:r w:rsidRPr="0016774E">
              <w:rPr>
                <w:rFonts w:ascii="Arial" w:hAnsi="Arial" w:hint="cs"/>
                <w:szCs w:val="24"/>
                <w:rtl/>
                <w:lang w:eastAsia="he-IL"/>
              </w:rPr>
              <w:t xml:space="preserve">מבוקשת מחיקת הסעיף. מדובר בשאיר מהסכם קודם ולאור השינוי המשמעותי אשר נערך בסעיף זה, הוא נותר חסר הקשר ולא ברור. </w:t>
            </w:r>
          </w:p>
        </w:tc>
        <w:tc>
          <w:tcPr>
            <w:tcW w:w="3510" w:type="dxa"/>
            <w:shd w:val="clear" w:color="auto" w:fill="auto"/>
            <w:vAlign w:val="center"/>
          </w:tcPr>
          <w:p w:rsidR="001B31B9" w:rsidRPr="00751121" w:rsidRDefault="00A15E4F" w:rsidP="001B31B9">
            <w:pPr>
              <w:spacing w:line="360" w:lineRule="auto"/>
              <w:rPr>
                <w:rFonts w:ascii="David" w:hAnsi="David"/>
                <w:szCs w:val="24"/>
                <w:rtl/>
              </w:rPr>
            </w:pPr>
            <w:r>
              <w:rPr>
                <w:rFonts w:ascii="David" w:hAnsi="David" w:hint="cs"/>
                <w:szCs w:val="24"/>
                <w:rtl/>
              </w:rPr>
              <w:t>הבקשה נדחית.</w:t>
            </w: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p>
        </w:tc>
        <w:tc>
          <w:tcPr>
            <w:tcW w:w="6176" w:type="dxa"/>
            <w:gridSpan w:val="3"/>
            <w:shd w:val="clear" w:color="auto" w:fill="auto"/>
          </w:tcPr>
          <w:p w:rsidR="001B31B9" w:rsidRPr="00B97EDA" w:rsidRDefault="001B31B9" w:rsidP="001B31B9">
            <w:pPr>
              <w:rPr>
                <w:rFonts w:ascii="Arial" w:hAnsi="Arial"/>
                <w:b/>
                <w:bCs/>
                <w:szCs w:val="24"/>
                <w:rtl/>
                <w:lang w:eastAsia="he-IL"/>
              </w:rPr>
            </w:pPr>
            <w:r w:rsidRPr="00B97EDA">
              <w:rPr>
                <w:rFonts w:ascii="Arial" w:hAnsi="Arial" w:hint="cs"/>
                <w:b/>
                <w:bCs/>
                <w:szCs w:val="24"/>
                <w:rtl/>
                <w:lang w:eastAsia="he-IL"/>
              </w:rPr>
              <w:t>הוראת קיזוז לביצוע התכנית</w:t>
            </w:r>
          </w:p>
        </w:tc>
        <w:tc>
          <w:tcPr>
            <w:tcW w:w="3510" w:type="dxa"/>
            <w:shd w:val="clear" w:color="auto" w:fill="auto"/>
            <w:vAlign w:val="center"/>
          </w:tcPr>
          <w:p w:rsidR="001B31B9" w:rsidRPr="00751121" w:rsidRDefault="001B31B9" w:rsidP="001B31B9">
            <w:pPr>
              <w:spacing w:line="360" w:lineRule="auto"/>
              <w:rPr>
                <w:rFonts w:ascii="David" w:hAnsi="David"/>
                <w:szCs w:val="24"/>
                <w:rtl/>
              </w:rPr>
            </w:pPr>
          </w:p>
        </w:tc>
      </w:tr>
      <w:tr w:rsidR="001B31B9" w:rsidRPr="001D2EB5" w:rsidTr="00E21181">
        <w:tc>
          <w:tcPr>
            <w:tcW w:w="643" w:type="dxa"/>
            <w:shd w:val="clear" w:color="auto" w:fill="auto"/>
            <w:vAlign w:val="center"/>
          </w:tcPr>
          <w:p w:rsidR="001B31B9" w:rsidRDefault="001B31B9" w:rsidP="001B31B9">
            <w:pPr>
              <w:spacing w:line="360" w:lineRule="auto"/>
              <w:rPr>
                <w:rFonts w:ascii="David" w:hAnsi="David"/>
                <w:szCs w:val="24"/>
                <w:rtl/>
              </w:rPr>
            </w:pPr>
            <w:r>
              <w:rPr>
                <w:rFonts w:ascii="David" w:hAnsi="David" w:hint="cs"/>
                <w:szCs w:val="24"/>
                <w:rtl/>
              </w:rPr>
              <w:t>36</w:t>
            </w:r>
          </w:p>
        </w:tc>
        <w:tc>
          <w:tcPr>
            <w:tcW w:w="1019" w:type="dxa"/>
            <w:shd w:val="clear" w:color="auto" w:fill="auto"/>
          </w:tcPr>
          <w:p w:rsidR="001B31B9" w:rsidRDefault="001B31B9" w:rsidP="001B31B9">
            <w:pPr>
              <w:spacing w:line="360" w:lineRule="auto"/>
              <w:rPr>
                <w:rtl/>
              </w:rPr>
            </w:pPr>
            <w:r>
              <w:rPr>
                <w:rFonts w:hint="cs"/>
                <w:szCs w:val="24"/>
                <w:rtl/>
              </w:rPr>
              <w:t>58</w:t>
            </w:r>
          </w:p>
        </w:tc>
        <w:tc>
          <w:tcPr>
            <w:tcW w:w="1331" w:type="dxa"/>
            <w:shd w:val="clear" w:color="auto" w:fill="auto"/>
          </w:tcPr>
          <w:p w:rsidR="001B31B9" w:rsidRDefault="001B31B9" w:rsidP="001B31B9">
            <w:pPr>
              <w:spacing w:line="360" w:lineRule="auto"/>
              <w:rPr>
                <w:rtl/>
              </w:rPr>
            </w:pPr>
            <w:r>
              <w:rPr>
                <w:rFonts w:hint="cs"/>
                <w:szCs w:val="24"/>
                <w:rtl/>
              </w:rPr>
              <w:t>ס' 1-2 לנספח הוראת הקיזוז</w:t>
            </w:r>
          </w:p>
        </w:tc>
        <w:tc>
          <w:tcPr>
            <w:tcW w:w="3826" w:type="dxa"/>
            <w:shd w:val="clear" w:color="auto" w:fill="auto"/>
          </w:tcPr>
          <w:p w:rsidR="001B31B9" w:rsidRPr="0016774E" w:rsidRDefault="001B31B9" w:rsidP="001B31B9">
            <w:pPr>
              <w:autoSpaceDE w:val="0"/>
              <w:autoSpaceDN w:val="0"/>
              <w:adjustRightInd w:val="0"/>
              <w:rPr>
                <w:rFonts w:ascii="Arial" w:hAnsi="Arial"/>
                <w:szCs w:val="24"/>
                <w:rtl/>
                <w:lang w:eastAsia="he-IL"/>
              </w:rPr>
            </w:pPr>
            <w:r w:rsidRPr="0016774E">
              <w:rPr>
                <w:rFonts w:ascii="Arial" w:hAnsi="Arial" w:hint="cs"/>
                <w:szCs w:val="24"/>
                <w:rtl/>
                <w:lang w:eastAsia="he-IL"/>
              </w:rPr>
              <w:t>בהתאם להוראת התכ"ם "ערבויות" נודה על עריכת השינויים הבאים בהוראה:</w:t>
            </w:r>
          </w:p>
          <w:p w:rsidR="001B31B9" w:rsidRPr="0016774E" w:rsidRDefault="001B31B9" w:rsidP="001B31B9">
            <w:pPr>
              <w:autoSpaceDE w:val="0"/>
              <w:autoSpaceDN w:val="0"/>
              <w:adjustRightInd w:val="0"/>
              <w:rPr>
                <w:rFonts w:ascii="Arial" w:hAnsi="Arial"/>
                <w:szCs w:val="24"/>
                <w:rtl/>
                <w:lang w:eastAsia="he-IL"/>
              </w:rPr>
            </w:pPr>
          </w:p>
          <w:p w:rsidR="001B31B9" w:rsidRPr="0016774E" w:rsidRDefault="001B31B9" w:rsidP="001B31B9">
            <w:pPr>
              <w:autoSpaceDE w:val="0"/>
              <w:autoSpaceDN w:val="0"/>
              <w:adjustRightInd w:val="0"/>
              <w:rPr>
                <w:rFonts w:ascii="Arial" w:hAnsi="Arial"/>
                <w:szCs w:val="24"/>
                <w:rtl/>
                <w:lang w:eastAsia="he-IL"/>
              </w:rPr>
            </w:pPr>
            <w:r w:rsidRPr="0016774E">
              <w:rPr>
                <w:rFonts w:ascii="Arial" w:hAnsi="Arial" w:hint="cs"/>
                <w:szCs w:val="24"/>
                <w:rtl/>
                <w:lang w:eastAsia="he-IL"/>
              </w:rPr>
              <w:t xml:space="preserve">"1. </w:t>
            </w:r>
            <w:r w:rsidRPr="0016774E">
              <w:rPr>
                <w:rFonts w:ascii="Arial" w:hAnsi="Arial"/>
                <w:szCs w:val="24"/>
                <w:rtl/>
                <w:lang w:eastAsia="he-IL"/>
              </w:rPr>
              <w:t>אנו החתומים מטה, הנציגים המוסמכים של הגוף ______________, נותנים לכם בזאת</w:t>
            </w:r>
          </w:p>
          <w:p w:rsidR="001B31B9" w:rsidRPr="0016774E" w:rsidRDefault="001B31B9" w:rsidP="001B31B9">
            <w:pPr>
              <w:autoSpaceDE w:val="0"/>
              <w:autoSpaceDN w:val="0"/>
              <w:adjustRightInd w:val="0"/>
              <w:rPr>
                <w:rFonts w:ascii="Arial" w:hAnsi="Arial"/>
                <w:szCs w:val="24"/>
                <w:rtl/>
                <w:lang w:eastAsia="he-IL"/>
              </w:rPr>
            </w:pPr>
            <w:r w:rsidRPr="0016774E">
              <w:rPr>
                <w:rFonts w:ascii="Arial" w:hAnsi="Arial"/>
                <w:szCs w:val="24"/>
                <w:rtl/>
                <w:lang w:eastAsia="he-IL"/>
              </w:rPr>
              <w:t>הוראה בלתי מותנית לקזז כל סכום עד לסך ________ שקלים חדשים,</w:t>
            </w:r>
            <w:r w:rsidRPr="0016774E">
              <w:rPr>
                <w:rFonts w:ascii="Arial" w:hAnsi="Arial" w:hint="cs"/>
                <w:szCs w:val="24"/>
                <w:rtl/>
                <w:lang w:eastAsia="he-IL"/>
              </w:rPr>
              <w:t xml:space="preserve"> (</w:t>
            </w:r>
            <w:r w:rsidRPr="0016774E">
              <w:rPr>
                <w:rFonts w:ascii="Arial" w:hAnsi="Arial"/>
                <w:szCs w:val="24"/>
                <w:rtl/>
                <w:lang w:eastAsia="he-IL"/>
              </w:rPr>
              <w:t>במילים___________</w:t>
            </w:r>
            <w:r w:rsidRPr="0016774E">
              <w:rPr>
                <w:rFonts w:ascii="Arial" w:hAnsi="Arial" w:hint="cs"/>
                <w:szCs w:val="24"/>
                <w:rtl/>
                <w:lang w:eastAsia="he-IL"/>
              </w:rPr>
              <w:t>)</w:t>
            </w:r>
            <w:r w:rsidRPr="0016774E">
              <w:rPr>
                <w:rFonts w:ascii="Arial" w:hAnsi="Arial"/>
                <w:szCs w:val="24"/>
                <w:rtl/>
                <w:lang w:eastAsia="he-IL"/>
              </w:rPr>
              <w:t>, שיוצמד ל: ____________ מתאריך _________, מכל תשלום</w:t>
            </w:r>
            <w:r w:rsidRPr="0016774E">
              <w:rPr>
                <w:rFonts w:ascii="Arial" w:hAnsi="Arial" w:hint="cs"/>
                <w:szCs w:val="24"/>
                <w:rtl/>
                <w:lang w:eastAsia="he-IL"/>
              </w:rPr>
              <w:t xml:space="preserve"> </w:t>
            </w:r>
            <w:r w:rsidRPr="0016774E">
              <w:rPr>
                <w:rFonts w:ascii="Arial" w:hAnsi="Arial"/>
                <w:szCs w:val="24"/>
                <w:rtl/>
                <w:lang w:eastAsia="he-IL"/>
              </w:rPr>
              <w:t xml:space="preserve">המגיע לגוף מהממשלה לפי כל דין, הסכם או הסדר </w:t>
            </w:r>
            <w:r w:rsidRPr="0016774E">
              <w:rPr>
                <w:rFonts w:ascii="Arial" w:hAnsi="Arial" w:hint="cs"/>
                <w:szCs w:val="24"/>
                <w:rtl/>
                <w:lang w:eastAsia="he-IL"/>
              </w:rPr>
              <w:t>(</w:t>
            </w:r>
            <w:r w:rsidRPr="0016774E">
              <w:rPr>
                <w:rFonts w:ascii="Arial" w:hAnsi="Arial"/>
                <w:szCs w:val="24"/>
                <w:rtl/>
                <w:lang w:eastAsia="he-IL"/>
              </w:rPr>
              <w:t>להלן: "הקיזוז"</w:t>
            </w:r>
            <w:r w:rsidRPr="0016774E">
              <w:rPr>
                <w:rFonts w:ascii="Arial" w:hAnsi="Arial" w:hint="cs"/>
                <w:szCs w:val="24"/>
                <w:rtl/>
                <w:lang w:eastAsia="he-IL"/>
              </w:rPr>
              <w:t>)</w:t>
            </w:r>
            <w:r w:rsidRPr="0016774E">
              <w:rPr>
                <w:rFonts w:ascii="Arial" w:hAnsi="Arial"/>
                <w:szCs w:val="24"/>
                <w:rtl/>
                <w:lang w:eastAsia="he-IL"/>
              </w:rPr>
              <w:t>, אם לא ניתן לבצע קיזוז,</w:t>
            </w:r>
            <w:r w:rsidRPr="0016774E">
              <w:rPr>
                <w:rFonts w:ascii="Arial" w:hAnsi="Arial" w:hint="cs"/>
                <w:szCs w:val="24"/>
                <w:rtl/>
                <w:lang w:eastAsia="he-IL"/>
              </w:rPr>
              <w:t xml:space="preserve"> </w:t>
            </w:r>
            <w:r w:rsidRPr="0016774E">
              <w:rPr>
                <w:rFonts w:ascii="Arial" w:hAnsi="Arial"/>
                <w:szCs w:val="24"/>
                <w:rtl/>
                <w:lang w:eastAsia="he-IL"/>
              </w:rPr>
              <w:t>אנו מתחייבים התחייבות בלתי חוזרת להחזיר לממשלה ממקורותינו כל סכום שתתבע</w:t>
            </w:r>
            <w:r w:rsidRPr="0016774E">
              <w:rPr>
                <w:rFonts w:ascii="Arial" w:hAnsi="Arial" w:hint="cs"/>
                <w:szCs w:val="24"/>
                <w:rtl/>
                <w:lang w:eastAsia="he-IL"/>
              </w:rPr>
              <w:t xml:space="preserve"> </w:t>
            </w:r>
            <w:ins w:id="9" w:author="Tamar Elad" w:date="2021-07-06T13:33:00Z">
              <w:r w:rsidRPr="0016774E">
                <w:rPr>
                  <w:rFonts w:ascii="Arial" w:hAnsi="Arial" w:hint="cs"/>
                  <w:szCs w:val="24"/>
                  <w:rtl/>
                  <w:lang w:eastAsia="he-IL"/>
                </w:rPr>
                <w:t>עד לסך הקבוע לעיל</w:t>
              </w:r>
            </w:ins>
            <w:r w:rsidRPr="0016774E">
              <w:rPr>
                <w:rFonts w:ascii="Arial" w:hAnsi="Arial"/>
                <w:szCs w:val="24"/>
                <w:rtl/>
                <w:lang w:eastAsia="he-IL"/>
              </w:rPr>
              <w:t>.</w:t>
            </w:r>
          </w:p>
          <w:p w:rsidR="001B31B9" w:rsidRPr="0016774E" w:rsidRDefault="001B31B9" w:rsidP="001B31B9">
            <w:pPr>
              <w:autoSpaceDE w:val="0"/>
              <w:autoSpaceDN w:val="0"/>
              <w:adjustRightInd w:val="0"/>
              <w:rPr>
                <w:rFonts w:ascii="Arial" w:hAnsi="Arial"/>
                <w:szCs w:val="24"/>
                <w:lang w:eastAsia="he-IL"/>
              </w:rPr>
            </w:pPr>
            <w:r w:rsidRPr="0016774E">
              <w:rPr>
                <w:rFonts w:ascii="Arial" w:hAnsi="Arial" w:hint="cs"/>
                <w:szCs w:val="24"/>
                <w:rtl/>
                <w:lang w:eastAsia="he-IL"/>
              </w:rPr>
              <w:t>2. אנו</w:t>
            </w:r>
            <w:r w:rsidRPr="0016774E">
              <w:rPr>
                <w:rFonts w:ascii="Arial" w:hAnsi="Arial"/>
                <w:szCs w:val="24"/>
                <w:lang w:eastAsia="he-IL"/>
              </w:rPr>
              <w:t xml:space="preserve"> </w:t>
            </w:r>
            <w:r w:rsidRPr="0016774E">
              <w:rPr>
                <w:rFonts w:ascii="Arial" w:hAnsi="Arial" w:hint="cs"/>
                <w:szCs w:val="24"/>
                <w:rtl/>
                <w:lang w:eastAsia="he-IL"/>
              </w:rPr>
              <w:t>מסכימים</w:t>
            </w:r>
            <w:r w:rsidRPr="0016774E">
              <w:rPr>
                <w:rFonts w:ascii="Arial" w:hAnsi="Arial"/>
                <w:szCs w:val="24"/>
                <w:lang w:eastAsia="he-IL"/>
              </w:rPr>
              <w:t xml:space="preserve"> </w:t>
            </w:r>
            <w:r w:rsidRPr="0016774E">
              <w:rPr>
                <w:rFonts w:ascii="Arial" w:hAnsi="Arial" w:hint="cs"/>
                <w:szCs w:val="24"/>
                <w:rtl/>
                <w:lang w:eastAsia="he-IL"/>
              </w:rPr>
              <w:t>כי</w:t>
            </w:r>
            <w:r w:rsidRPr="0016774E">
              <w:rPr>
                <w:rFonts w:ascii="Arial" w:hAnsi="Arial"/>
                <w:szCs w:val="24"/>
                <w:lang w:eastAsia="he-IL"/>
              </w:rPr>
              <w:t xml:space="preserve"> </w:t>
            </w:r>
            <w:r w:rsidRPr="0016774E">
              <w:rPr>
                <w:rFonts w:ascii="Arial" w:hAnsi="Arial" w:hint="cs"/>
                <w:szCs w:val="24"/>
                <w:rtl/>
                <w:lang w:eastAsia="he-IL"/>
              </w:rPr>
              <w:t>חשב</w:t>
            </w:r>
            <w:r w:rsidRPr="0016774E">
              <w:rPr>
                <w:rFonts w:ascii="Arial" w:hAnsi="Arial"/>
                <w:szCs w:val="24"/>
                <w:lang w:eastAsia="he-IL"/>
              </w:rPr>
              <w:t xml:space="preserve"> </w:t>
            </w:r>
            <w:r w:rsidRPr="0016774E">
              <w:rPr>
                <w:rFonts w:ascii="Arial" w:hAnsi="Arial" w:hint="cs"/>
                <w:szCs w:val="24"/>
                <w:rtl/>
                <w:lang w:eastAsia="he-IL"/>
              </w:rPr>
              <w:t>המשרד</w:t>
            </w:r>
            <w:r w:rsidRPr="0016774E">
              <w:rPr>
                <w:rFonts w:ascii="Arial" w:hAnsi="Arial"/>
                <w:szCs w:val="24"/>
                <w:lang w:eastAsia="he-IL"/>
              </w:rPr>
              <w:t xml:space="preserve">, </w:t>
            </w:r>
            <w:r w:rsidRPr="0016774E">
              <w:rPr>
                <w:rFonts w:ascii="Arial" w:hAnsi="Arial" w:hint="cs"/>
                <w:szCs w:val="24"/>
                <w:rtl/>
                <w:lang w:eastAsia="he-IL"/>
              </w:rPr>
              <w:t>לפי</w:t>
            </w:r>
            <w:r w:rsidRPr="0016774E">
              <w:rPr>
                <w:rFonts w:ascii="Arial" w:hAnsi="Arial"/>
                <w:szCs w:val="24"/>
                <w:lang w:eastAsia="he-IL"/>
              </w:rPr>
              <w:t xml:space="preserve"> </w:t>
            </w:r>
            <w:r w:rsidRPr="0016774E">
              <w:rPr>
                <w:rFonts w:ascii="Arial" w:hAnsi="Arial" w:hint="cs"/>
                <w:szCs w:val="24"/>
                <w:rtl/>
                <w:lang w:eastAsia="he-IL"/>
              </w:rPr>
              <w:t>שיקול</w:t>
            </w:r>
            <w:r w:rsidRPr="0016774E">
              <w:rPr>
                <w:rFonts w:ascii="Arial" w:hAnsi="Arial"/>
                <w:szCs w:val="24"/>
                <w:lang w:eastAsia="he-IL"/>
              </w:rPr>
              <w:t xml:space="preserve"> </w:t>
            </w:r>
            <w:r w:rsidRPr="0016774E">
              <w:rPr>
                <w:rFonts w:ascii="Arial" w:hAnsi="Arial" w:hint="cs"/>
                <w:szCs w:val="24"/>
                <w:rtl/>
                <w:lang w:eastAsia="he-IL"/>
              </w:rPr>
              <w:t>דעתו</w:t>
            </w:r>
            <w:r w:rsidRPr="0016774E">
              <w:rPr>
                <w:rFonts w:ascii="Arial" w:hAnsi="Arial"/>
                <w:szCs w:val="24"/>
                <w:lang w:eastAsia="he-IL"/>
              </w:rPr>
              <w:t xml:space="preserve"> </w:t>
            </w:r>
            <w:r w:rsidRPr="0016774E">
              <w:rPr>
                <w:rFonts w:ascii="Arial" w:hAnsi="Arial" w:hint="cs"/>
                <w:szCs w:val="24"/>
                <w:rtl/>
                <w:lang w:eastAsia="he-IL"/>
              </w:rPr>
              <w:t>הבלעדי</w:t>
            </w:r>
            <w:r w:rsidRPr="0016774E">
              <w:rPr>
                <w:rFonts w:ascii="Arial" w:hAnsi="Arial"/>
                <w:szCs w:val="24"/>
                <w:lang w:eastAsia="he-IL"/>
              </w:rPr>
              <w:t xml:space="preserve"> </w:t>
            </w:r>
            <w:r w:rsidRPr="0016774E">
              <w:rPr>
                <w:rFonts w:ascii="Arial" w:hAnsi="Arial" w:hint="cs"/>
                <w:szCs w:val="24"/>
                <w:rtl/>
                <w:lang w:eastAsia="he-IL"/>
              </w:rPr>
              <w:t>והמוחלט</w:t>
            </w:r>
            <w:r w:rsidRPr="0016774E">
              <w:rPr>
                <w:rFonts w:ascii="Arial" w:hAnsi="Arial"/>
                <w:szCs w:val="24"/>
                <w:lang w:eastAsia="he-IL"/>
              </w:rPr>
              <w:t xml:space="preserve">, </w:t>
            </w:r>
            <w:r w:rsidRPr="0016774E">
              <w:rPr>
                <w:rFonts w:ascii="Arial" w:hAnsi="Arial" w:hint="cs"/>
                <w:szCs w:val="24"/>
                <w:rtl/>
                <w:lang w:eastAsia="he-IL"/>
              </w:rPr>
              <w:t>יקזז</w:t>
            </w:r>
            <w:r w:rsidRPr="0016774E">
              <w:rPr>
                <w:rFonts w:ascii="Arial" w:hAnsi="Arial"/>
                <w:szCs w:val="24"/>
                <w:lang w:eastAsia="he-IL"/>
              </w:rPr>
              <w:t xml:space="preserve"> </w:t>
            </w:r>
            <w:r w:rsidRPr="0016774E">
              <w:rPr>
                <w:rFonts w:ascii="Arial" w:hAnsi="Arial" w:hint="cs"/>
                <w:szCs w:val="24"/>
                <w:rtl/>
                <w:lang w:eastAsia="he-IL"/>
              </w:rPr>
              <w:t>מכל</w:t>
            </w:r>
            <w:r w:rsidRPr="0016774E">
              <w:rPr>
                <w:rFonts w:ascii="Arial" w:hAnsi="Arial"/>
                <w:szCs w:val="24"/>
                <w:lang w:eastAsia="he-IL"/>
              </w:rPr>
              <w:t xml:space="preserve"> </w:t>
            </w:r>
            <w:r w:rsidRPr="0016774E">
              <w:rPr>
                <w:rFonts w:ascii="Arial" w:hAnsi="Arial" w:hint="cs"/>
                <w:szCs w:val="24"/>
                <w:rtl/>
                <w:lang w:eastAsia="he-IL"/>
              </w:rPr>
              <w:t>תשלום</w:t>
            </w:r>
            <w:r w:rsidRPr="0016774E">
              <w:rPr>
                <w:rFonts w:ascii="Arial" w:hAnsi="Arial"/>
                <w:szCs w:val="24"/>
                <w:lang w:eastAsia="he-IL"/>
              </w:rPr>
              <w:t xml:space="preserve"> </w:t>
            </w:r>
            <w:r w:rsidRPr="0016774E">
              <w:rPr>
                <w:rFonts w:ascii="Arial" w:hAnsi="Arial" w:hint="cs"/>
                <w:szCs w:val="24"/>
                <w:rtl/>
                <w:lang w:eastAsia="he-IL"/>
              </w:rPr>
              <w:t>המגיע</w:t>
            </w:r>
          </w:p>
          <w:p w:rsidR="001B31B9" w:rsidRPr="0016774E" w:rsidRDefault="001B31B9" w:rsidP="001B31B9">
            <w:pPr>
              <w:autoSpaceDE w:val="0"/>
              <w:autoSpaceDN w:val="0"/>
              <w:adjustRightInd w:val="0"/>
              <w:rPr>
                <w:rFonts w:ascii="Arial" w:hAnsi="Arial"/>
                <w:szCs w:val="24"/>
                <w:lang w:eastAsia="he-IL"/>
              </w:rPr>
            </w:pPr>
            <w:r w:rsidRPr="0016774E">
              <w:rPr>
                <w:rFonts w:ascii="Arial" w:hAnsi="Arial" w:hint="cs"/>
                <w:szCs w:val="24"/>
                <w:rtl/>
                <w:lang w:eastAsia="he-IL"/>
              </w:rPr>
              <w:lastRenderedPageBreak/>
              <w:t>לגוף</w:t>
            </w:r>
            <w:r w:rsidRPr="0016774E">
              <w:rPr>
                <w:rFonts w:ascii="Arial" w:hAnsi="Arial"/>
                <w:szCs w:val="24"/>
                <w:lang w:eastAsia="he-IL"/>
              </w:rPr>
              <w:t xml:space="preserve"> </w:t>
            </w:r>
            <w:r w:rsidRPr="0016774E">
              <w:rPr>
                <w:rFonts w:ascii="Arial" w:hAnsi="Arial" w:hint="cs"/>
                <w:szCs w:val="24"/>
                <w:rtl/>
                <w:lang w:eastAsia="he-IL"/>
              </w:rPr>
              <w:t>מן</w:t>
            </w:r>
            <w:r w:rsidRPr="0016774E">
              <w:rPr>
                <w:rFonts w:ascii="Arial" w:hAnsi="Arial"/>
                <w:szCs w:val="24"/>
                <w:lang w:eastAsia="he-IL"/>
              </w:rPr>
              <w:t xml:space="preserve"> </w:t>
            </w:r>
            <w:r w:rsidRPr="0016774E">
              <w:rPr>
                <w:rFonts w:ascii="Arial" w:hAnsi="Arial" w:hint="cs"/>
                <w:szCs w:val="24"/>
                <w:rtl/>
                <w:lang w:eastAsia="he-IL"/>
              </w:rPr>
              <w:t>הממשלה</w:t>
            </w:r>
            <w:r w:rsidRPr="0016774E">
              <w:rPr>
                <w:rFonts w:ascii="Arial" w:hAnsi="Arial"/>
                <w:szCs w:val="24"/>
                <w:lang w:eastAsia="he-IL"/>
              </w:rPr>
              <w:t xml:space="preserve"> </w:t>
            </w:r>
            <w:r w:rsidRPr="0016774E">
              <w:rPr>
                <w:rFonts w:ascii="Arial" w:hAnsi="Arial" w:hint="cs"/>
                <w:szCs w:val="24"/>
                <w:rtl/>
                <w:lang w:eastAsia="he-IL"/>
              </w:rPr>
              <w:t>לפי</w:t>
            </w:r>
            <w:r w:rsidRPr="0016774E">
              <w:rPr>
                <w:rFonts w:ascii="Arial" w:hAnsi="Arial"/>
                <w:szCs w:val="24"/>
                <w:lang w:eastAsia="he-IL"/>
              </w:rPr>
              <w:t xml:space="preserve"> </w:t>
            </w:r>
            <w:r w:rsidRPr="0016774E">
              <w:rPr>
                <w:rFonts w:ascii="Arial" w:hAnsi="Arial" w:hint="cs"/>
                <w:szCs w:val="24"/>
                <w:rtl/>
                <w:lang w:eastAsia="he-IL"/>
              </w:rPr>
              <w:t>כל</w:t>
            </w:r>
            <w:r w:rsidRPr="0016774E">
              <w:rPr>
                <w:rFonts w:ascii="Arial" w:hAnsi="Arial"/>
                <w:szCs w:val="24"/>
                <w:lang w:eastAsia="he-IL"/>
              </w:rPr>
              <w:t xml:space="preserve"> </w:t>
            </w:r>
            <w:r w:rsidRPr="0016774E">
              <w:rPr>
                <w:rFonts w:ascii="Arial" w:hAnsi="Arial" w:hint="cs"/>
                <w:szCs w:val="24"/>
                <w:rtl/>
                <w:lang w:eastAsia="he-IL"/>
              </w:rPr>
              <w:t>דין</w:t>
            </w:r>
            <w:r w:rsidRPr="0016774E">
              <w:rPr>
                <w:rFonts w:ascii="Arial" w:hAnsi="Arial"/>
                <w:szCs w:val="24"/>
                <w:lang w:eastAsia="he-IL"/>
              </w:rPr>
              <w:t xml:space="preserve">, </w:t>
            </w:r>
            <w:r w:rsidRPr="0016774E">
              <w:rPr>
                <w:rFonts w:ascii="Arial" w:hAnsi="Arial" w:hint="cs"/>
                <w:szCs w:val="24"/>
                <w:rtl/>
                <w:lang w:eastAsia="he-IL"/>
              </w:rPr>
              <w:t>הסכם</w:t>
            </w:r>
            <w:r w:rsidRPr="0016774E">
              <w:rPr>
                <w:rFonts w:ascii="Arial" w:hAnsi="Arial"/>
                <w:szCs w:val="24"/>
                <w:lang w:eastAsia="he-IL"/>
              </w:rPr>
              <w:t xml:space="preserve"> </w:t>
            </w:r>
            <w:r w:rsidRPr="0016774E">
              <w:rPr>
                <w:rFonts w:ascii="Arial" w:hAnsi="Arial" w:hint="cs"/>
                <w:szCs w:val="24"/>
                <w:rtl/>
                <w:lang w:eastAsia="he-IL"/>
              </w:rPr>
              <w:t>או</w:t>
            </w:r>
            <w:r w:rsidRPr="0016774E">
              <w:rPr>
                <w:rFonts w:ascii="Arial" w:hAnsi="Arial"/>
                <w:szCs w:val="24"/>
                <w:lang w:eastAsia="he-IL"/>
              </w:rPr>
              <w:t xml:space="preserve"> </w:t>
            </w:r>
            <w:r w:rsidRPr="0016774E">
              <w:rPr>
                <w:rFonts w:ascii="Arial" w:hAnsi="Arial" w:hint="cs"/>
                <w:szCs w:val="24"/>
                <w:rtl/>
                <w:lang w:eastAsia="he-IL"/>
              </w:rPr>
              <w:t>הסדר</w:t>
            </w:r>
            <w:r w:rsidRPr="0016774E">
              <w:rPr>
                <w:rFonts w:ascii="Arial" w:hAnsi="Arial"/>
                <w:szCs w:val="24"/>
                <w:lang w:eastAsia="he-IL"/>
              </w:rPr>
              <w:t xml:space="preserve">, </w:t>
            </w:r>
            <w:r w:rsidRPr="0016774E">
              <w:rPr>
                <w:rFonts w:ascii="Arial" w:hAnsi="Arial" w:hint="cs"/>
                <w:szCs w:val="24"/>
                <w:rtl/>
                <w:lang w:eastAsia="he-IL"/>
              </w:rPr>
              <w:t>כל</w:t>
            </w:r>
            <w:r w:rsidRPr="0016774E">
              <w:rPr>
                <w:rFonts w:ascii="Arial" w:hAnsi="Arial"/>
                <w:szCs w:val="24"/>
                <w:lang w:eastAsia="he-IL"/>
              </w:rPr>
              <w:t xml:space="preserve"> </w:t>
            </w:r>
            <w:r w:rsidRPr="0016774E">
              <w:rPr>
                <w:rFonts w:ascii="Arial" w:hAnsi="Arial" w:hint="cs"/>
                <w:szCs w:val="24"/>
                <w:rtl/>
                <w:lang w:eastAsia="he-IL"/>
              </w:rPr>
              <w:t>סכום</w:t>
            </w:r>
            <w:r w:rsidRPr="0016774E">
              <w:rPr>
                <w:rFonts w:ascii="Arial" w:hAnsi="Arial"/>
                <w:szCs w:val="24"/>
                <w:lang w:eastAsia="he-IL"/>
              </w:rPr>
              <w:t xml:space="preserve"> </w:t>
            </w:r>
            <w:r w:rsidRPr="0016774E">
              <w:rPr>
                <w:rFonts w:ascii="Arial" w:hAnsi="Arial" w:hint="cs"/>
                <w:szCs w:val="24"/>
                <w:rtl/>
                <w:lang w:eastAsia="he-IL"/>
              </w:rPr>
              <w:t>המגיע</w:t>
            </w:r>
            <w:r w:rsidRPr="0016774E">
              <w:rPr>
                <w:rFonts w:ascii="Arial" w:hAnsi="Arial"/>
                <w:szCs w:val="24"/>
                <w:lang w:eastAsia="he-IL"/>
              </w:rPr>
              <w:t xml:space="preserve"> </w:t>
            </w:r>
            <w:r w:rsidRPr="0016774E">
              <w:rPr>
                <w:rFonts w:ascii="Arial" w:hAnsi="Arial" w:hint="cs"/>
                <w:szCs w:val="24"/>
                <w:rtl/>
                <w:lang w:eastAsia="he-IL"/>
              </w:rPr>
              <w:t>לממשלה</w:t>
            </w:r>
            <w:r w:rsidRPr="0016774E">
              <w:rPr>
                <w:rFonts w:ascii="Arial" w:hAnsi="Arial"/>
                <w:szCs w:val="24"/>
                <w:lang w:eastAsia="he-IL"/>
              </w:rPr>
              <w:t xml:space="preserve"> </w:t>
            </w:r>
            <w:r w:rsidRPr="0016774E">
              <w:rPr>
                <w:rFonts w:ascii="Arial" w:hAnsi="Arial" w:hint="cs"/>
                <w:szCs w:val="24"/>
                <w:rtl/>
                <w:lang w:eastAsia="he-IL"/>
              </w:rPr>
              <w:t>מן</w:t>
            </w:r>
            <w:r w:rsidRPr="0016774E">
              <w:rPr>
                <w:rFonts w:ascii="Arial" w:hAnsi="Arial"/>
                <w:szCs w:val="24"/>
                <w:lang w:eastAsia="he-IL"/>
              </w:rPr>
              <w:t xml:space="preserve"> </w:t>
            </w:r>
            <w:r w:rsidRPr="0016774E">
              <w:rPr>
                <w:rFonts w:ascii="Arial" w:hAnsi="Arial" w:hint="cs"/>
                <w:szCs w:val="24"/>
                <w:rtl/>
                <w:lang w:eastAsia="he-IL"/>
              </w:rPr>
              <w:t>הגוף</w:t>
            </w:r>
            <w:r w:rsidRPr="0016774E">
              <w:rPr>
                <w:rFonts w:ascii="Arial" w:hAnsi="Arial"/>
                <w:szCs w:val="24"/>
                <w:lang w:eastAsia="he-IL"/>
              </w:rPr>
              <w:t xml:space="preserve"> </w:t>
            </w:r>
            <w:r w:rsidRPr="0016774E">
              <w:rPr>
                <w:rFonts w:ascii="Arial" w:hAnsi="Arial" w:hint="cs"/>
                <w:szCs w:val="24"/>
                <w:rtl/>
                <w:lang w:eastAsia="he-IL"/>
              </w:rPr>
              <w:t>בקשר</w:t>
            </w:r>
            <w:r w:rsidRPr="0016774E">
              <w:rPr>
                <w:rFonts w:ascii="Arial" w:hAnsi="Arial"/>
                <w:szCs w:val="24"/>
                <w:lang w:eastAsia="he-IL"/>
              </w:rPr>
              <w:t xml:space="preserve"> </w:t>
            </w:r>
            <w:r w:rsidRPr="0016774E">
              <w:rPr>
                <w:rFonts w:ascii="Arial" w:hAnsi="Arial" w:hint="cs"/>
                <w:szCs w:val="24"/>
                <w:rtl/>
                <w:lang w:eastAsia="he-IL"/>
              </w:rPr>
              <w:t>עם</w:t>
            </w:r>
          </w:p>
          <w:p w:rsidR="001B31B9" w:rsidRPr="0016774E" w:rsidRDefault="001B31B9" w:rsidP="001B31B9">
            <w:pPr>
              <w:autoSpaceDE w:val="0"/>
              <w:autoSpaceDN w:val="0"/>
              <w:adjustRightInd w:val="0"/>
              <w:rPr>
                <w:rFonts w:ascii="Arial" w:hAnsi="Arial"/>
                <w:szCs w:val="24"/>
                <w:lang w:eastAsia="he-IL"/>
              </w:rPr>
            </w:pPr>
            <w:r w:rsidRPr="0016774E">
              <w:rPr>
                <w:rFonts w:ascii="Arial" w:hAnsi="Arial" w:hint="cs"/>
                <w:szCs w:val="24"/>
                <w:rtl/>
                <w:lang w:eastAsia="he-IL"/>
              </w:rPr>
              <w:t>חוזה</w:t>
            </w:r>
            <w:r w:rsidRPr="0016774E">
              <w:rPr>
                <w:rFonts w:ascii="Arial" w:hAnsi="Arial"/>
                <w:szCs w:val="24"/>
                <w:lang w:eastAsia="he-IL"/>
              </w:rPr>
              <w:t>/</w:t>
            </w:r>
            <w:r w:rsidRPr="0016774E">
              <w:rPr>
                <w:rFonts w:ascii="Arial" w:hAnsi="Arial" w:hint="cs"/>
                <w:szCs w:val="24"/>
                <w:rtl/>
                <w:lang w:eastAsia="he-IL"/>
              </w:rPr>
              <w:t>הזמנה</w:t>
            </w:r>
            <w:r w:rsidRPr="0016774E">
              <w:rPr>
                <w:rFonts w:ascii="Arial" w:hAnsi="Arial"/>
                <w:szCs w:val="24"/>
                <w:lang w:eastAsia="he-IL"/>
              </w:rPr>
              <w:t xml:space="preserve">_____________, </w:t>
            </w:r>
            <w:r w:rsidRPr="0016774E">
              <w:rPr>
                <w:rFonts w:ascii="Arial" w:hAnsi="Arial" w:hint="cs"/>
                <w:szCs w:val="24"/>
                <w:rtl/>
                <w:lang w:eastAsia="he-IL"/>
              </w:rPr>
              <w:t>בהתאם</w:t>
            </w:r>
            <w:r w:rsidRPr="0016774E">
              <w:rPr>
                <w:rFonts w:ascii="Arial" w:hAnsi="Arial"/>
                <w:szCs w:val="24"/>
                <w:lang w:eastAsia="he-IL"/>
              </w:rPr>
              <w:t xml:space="preserve"> </w:t>
            </w:r>
            <w:r w:rsidRPr="0016774E">
              <w:rPr>
                <w:rFonts w:ascii="Arial" w:hAnsi="Arial" w:hint="cs"/>
                <w:szCs w:val="24"/>
                <w:rtl/>
                <w:lang w:eastAsia="he-IL"/>
              </w:rPr>
              <w:t>לחוזה</w:t>
            </w:r>
            <w:r w:rsidRPr="0016774E">
              <w:rPr>
                <w:rFonts w:ascii="Arial" w:hAnsi="Arial"/>
                <w:szCs w:val="24"/>
                <w:lang w:eastAsia="he-IL"/>
              </w:rPr>
              <w:t xml:space="preserve"> </w:t>
            </w:r>
            <w:r w:rsidRPr="0016774E">
              <w:rPr>
                <w:rFonts w:ascii="Arial" w:hAnsi="Arial" w:hint="cs"/>
                <w:szCs w:val="24"/>
                <w:rtl/>
                <w:lang w:eastAsia="he-IL"/>
              </w:rPr>
              <w:t>שנחתם</w:t>
            </w:r>
            <w:r w:rsidRPr="0016774E">
              <w:rPr>
                <w:rFonts w:ascii="Arial" w:hAnsi="Arial"/>
                <w:szCs w:val="24"/>
                <w:lang w:eastAsia="he-IL"/>
              </w:rPr>
              <w:t xml:space="preserve"> </w:t>
            </w:r>
            <w:r w:rsidRPr="0016774E">
              <w:rPr>
                <w:rFonts w:ascii="Arial" w:hAnsi="Arial" w:hint="cs"/>
                <w:szCs w:val="24"/>
                <w:rtl/>
                <w:lang w:eastAsia="he-IL"/>
              </w:rPr>
              <w:t>ובמידה</w:t>
            </w:r>
            <w:r w:rsidRPr="0016774E">
              <w:rPr>
                <w:rFonts w:ascii="Arial" w:hAnsi="Arial"/>
                <w:szCs w:val="24"/>
                <w:lang w:eastAsia="he-IL"/>
              </w:rPr>
              <w:t xml:space="preserve"> </w:t>
            </w:r>
            <w:r w:rsidRPr="0016774E">
              <w:rPr>
                <w:rFonts w:ascii="Arial" w:hAnsi="Arial" w:hint="cs"/>
                <w:szCs w:val="24"/>
                <w:rtl/>
                <w:lang w:eastAsia="he-IL"/>
              </w:rPr>
              <w:t>ולא</w:t>
            </w:r>
            <w:r w:rsidRPr="0016774E">
              <w:rPr>
                <w:rFonts w:ascii="Arial" w:hAnsi="Arial"/>
                <w:szCs w:val="24"/>
                <w:lang w:eastAsia="he-IL"/>
              </w:rPr>
              <w:t xml:space="preserve"> </w:t>
            </w:r>
            <w:r w:rsidRPr="0016774E">
              <w:rPr>
                <w:rFonts w:ascii="Arial" w:hAnsi="Arial" w:hint="cs"/>
                <w:szCs w:val="24"/>
                <w:rtl/>
                <w:lang w:eastAsia="he-IL"/>
              </w:rPr>
              <w:t>ניתן</w:t>
            </w:r>
            <w:r w:rsidRPr="0016774E">
              <w:rPr>
                <w:rFonts w:ascii="Arial" w:hAnsi="Arial"/>
                <w:szCs w:val="24"/>
                <w:lang w:eastAsia="he-IL"/>
              </w:rPr>
              <w:t xml:space="preserve">, </w:t>
            </w:r>
            <w:r w:rsidRPr="0016774E">
              <w:rPr>
                <w:rFonts w:ascii="Arial" w:hAnsi="Arial" w:hint="cs"/>
                <w:szCs w:val="24"/>
                <w:rtl/>
                <w:lang w:eastAsia="he-IL"/>
              </w:rPr>
              <w:t>מתחייבים</w:t>
            </w:r>
            <w:r w:rsidRPr="0016774E">
              <w:rPr>
                <w:rFonts w:ascii="Arial" w:hAnsi="Arial"/>
                <w:szCs w:val="24"/>
                <w:lang w:eastAsia="he-IL"/>
              </w:rPr>
              <w:t xml:space="preserve"> </w:t>
            </w:r>
            <w:r w:rsidRPr="0016774E">
              <w:rPr>
                <w:rFonts w:ascii="Arial" w:hAnsi="Arial" w:hint="cs"/>
                <w:szCs w:val="24"/>
                <w:rtl/>
                <w:lang w:eastAsia="he-IL"/>
              </w:rPr>
              <w:t>להחזיר</w:t>
            </w:r>
          </w:p>
          <w:p w:rsidR="001B31B9" w:rsidRPr="0016774E" w:rsidRDefault="001B31B9" w:rsidP="00B97EDA">
            <w:pPr>
              <w:autoSpaceDE w:val="0"/>
              <w:autoSpaceDN w:val="0"/>
              <w:adjustRightInd w:val="0"/>
              <w:rPr>
                <w:rFonts w:ascii="Arial" w:hAnsi="Arial"/>
                <w:szCs w:val="24"/>
                <w:rtl/>
                <w:lang w:eastAsia="he-IL"/>
              </w:rPr>
            </w:pPr>
            <w:r w:rsidRPr="0016774E">
              <w:rPr>
                <w:rFonts w:ascii="Arial" w:hAnsi="Arial" w:hint="cs"/>
                <w:szCs w:val="24"/>
                <w:rtl/>
                <w:lang w:eastAsia="he-IL"/>
              </w:rPr>
              <w:t>כל</w:t>
            </w:r>
            <w:r w:rsidRPr="0016774E">
              <w:rPr>
                <w:rFonts w:ascii="Arial" w:hAnsi="Arial"/>
                <w:szCs w:val="24"/>
                <w:lang w:eastAsia="he-IL"/>
              </w:rPr>
              <w:t xml:space="preserve"> </w:t>
            </w:r>
            <w:r w:rsidRPr="0016774E">
              <w:rPr>
                <w:rFonts w:ascii="Arial" w:hAnsi="Arial" w:hint="cs"/>
                <w:szCs w:val="24"/>
                <w:rtl/>
                <w:lang w:eastAsia="he-IL"/>
              </w:rPr>
              <w:t>סכום</w:t>
            </w:r>
            <w:r w:rsidRPr="0016774E">
              <w:rPr>
                <w:rFonts w:ascii="Arial" w:hAnsi="Arial"/>
                <w:szCs w:val="24"/>
                <w:lang w:eastAsia="he-IL"/>
              </w:rPr>
              <w:t xml:space="preserve"> </w:t>
            </w:r>
            <w:r w:rsidRPr="0016774E">
              <w:rPr>
                <w:rFonts w:ascii="Arial" w:hAnsi="Arial" w:hint="cs"/>
                <w:szCs w:val="24"/>
                <w:rtl/>
                <w:lang w:eastAsia="he-IL"/>
              </w:rPr>
              <w:t>שיתבע</w:t>
            </w:r>
            <w:r w:rsidRPr="0016774E">
              <w:rPr>
                <w:rFonts w:ascii="Arial" w:hAnsi="Arial"/>
                <w:szCs w:val="24"/>
                <w:lang w:eastAsia="he-IL"/>
              </w:rPr>
              <w:t xml:space="preserve"> </w:t>
            </w:r>
            <w:r w:rsidRPr="0016774E">
              <w:rPr>
                <w:rFonts w:ascii="Arial" w:hAnsi="Arial" w:hint="cs"/>
                <w:szCs w:val="24"/>
                <w:rtl/>
                <w:lang w:eastAsia="he-IL"/>
              </w:rPr>
              <w:t>מבלי</w:t>
            </w:r>
            <w:r w:rsidRPr="0016774E">
              <w:rPr>
                <w:rFonts w:ascii="Arial" w:hAnsi="Arial"/>
                <w:szCs w:val="24"/>
                <w:lang w:eastAsia="he-IL"/>
              </w:rPr>
              <w:t xml:space="preserve"> </w:t>
            </w:r>
            <w:r w:rsidRPr="0016774E">
              <w:rPr>
                <w:rFonts w:ascii="Arial" w:hAnsi="Arial" w:hint="cs"/>
                <w:szCs w:val="24"/>
                <w:rtl/>
                <w:lang w:eastAsia="he-IL"/>
              </w:rPr>
              <w:t>שיהיה</w:t>
            </w:r>
            <w:r w:rsidRPr="0016774E">
              <w:rPr>
                <w:rFonts w:ascii="Arial" w:hAnsi="Arial"/>
                <w:szCs w:val="24"/>
                <w:lang w:eastAsia="he-IL"/>
              </w:rPr>
              <w:t xml:space="preserve"> </w:t>
            </w:r>
            <w:r w:rsidRPr="0016774E">
              <w:rPr>
                <w:rFonts w:ascii="Arial" w:hAnsi="Arial" w:hint="cs"/>
                <w:szCs w:val="24"/>
                <w:rtl/>
                <w:lang w:eastAsia="he-IL"/>
              </w:rPr>
              <w:t>חייב</w:t>
            </w:r>
            <w:r w:rsidRPr="0016774E">
              <w:rPr>
                <w:rFonts w:ascii="Arial" w:hAnsi="Arial"/>
                <w:szCs w:val="24"/>
                <w:lang w:eastAsia="he-IL"/>
              </w:rPr>
              <w:t xml:space="preserve"> </w:t>
            </w:r>
            <w:r w:rsidRPr="0016774E">
              <w:rPr>
                <w:rFonts w:ascii="Arial" w:hAnsi="Arial" w:hint="cs"/>
                <w:szCs w:val="24"/>
                <w:rtl/>
                <w:lang w:eastAsia="he-IL"/>
              </w:rPr>
              <w:t>לנמק</w:t>
            </w:r>
            <w:r w:rsidRPr="0016774E">
              <w:rPr>
                <w:rFonts w:ascii="Arial" w:hAnsi="Arial"/>
                <w:szCs w:val="24"/>
                <w:lang w:eastAsia="he-IL"/>
              </w:rPr>
              <w:t xml:space="preserve"> </w:t>
            </w:r>
            <w:r w:rsidRPr="0016774E">
              <w:rPr>
                <w:rFonts w:ascii="Arial" w:hAnsi="Arial" w:hint="cs"/>
                <w:szCs w:val="24"/>
                <w:rtl/>
                <w:lang w:eastAsia="he-IL"/>
              </w:rPr>
              <w:t>או</w:t>
            </w:r>
            <w:r w:rsidRPr="0016774E">
              <w:rPr>
                <w:rFonts w:ascii="Arial" w:hAnsi="Arial"/>
                <w:szCs w:val="24"/>
                <w:lang w:eastAsia="he-IL"/>
              </w:rPr>
              <w:t xml:space="preserve"> </w:t>
            </w:r>
            <w:r w:rsidRPr="0016774E">
              <w:rPr>
                <w:rFonts w:ascii="Arial" w:hAnsi="Arial" w:hint="cs"/>
                <w:szCs w:val="24"/>
                <w:rtl/>
                <w:lang w:eastAsia="he-IL"/>
              </w:rPr>
              <w:t>לדרוש</w:t>
            </w:r>
            <w:r w:rsidRPr="0016774E">
              <w:rPr>
                <w:rFonts w:ascii="Arial" w:hAnsi="Arial"/>
                <w:szCs w:val="24"/>
                <w:lang w:eastAsia="he-IL"/>
              </w:rPr>
              <w:t xml:space="preserve"> </w:t>
            </w:r>
            <w:r w:rsidRPr="0016774E">
              <w:rPr>
                <w:rFonts w:ascii="Arial" w:hAnsi="Arial" w:hint="cs"/>
                <w:szCs w:val="24"/>
                <w:rtl/>
                <w:lang w:eastAsia="he-IL"/>
              </w:rPr>
              <w:t>תחילה</w:t>
            </w:r>
            <w:r w:rsidRPr="0016774E">
              <w:rPr>
                <w:rFonts w:ascii="Arial" w:hAnsi="Arial"/>
                <w:szCs w:val="24"/>
                <w:lang w:eastAsia="he-IL"/>
              </w:rPr>
              <w:t xml:space="preserve"> </w:t>
            </w:r>
            <w:r w:rsidRPr="0016774E">
              <w:rPr>
                <w:rFonts w:ascii="Arial" w:hAnsi="Arial" w:hint="cs"/>
                <w:szCs w:val="24"/>
                <w:rtl/>
                <w:lang w:eastAsia="he-IL"/>
              </w:rPr>
              <w:t>את</w:t>
            </w:r>
            <w:r w:rsidRPr="0016774E">
              <w:rPr>
                <w:rFonts w:ascii="Arial" w:hAnsi="Arial"/>
                <w:szCs w:val="24"/>
                <w:lang w:eastAsia="he-IL"/>
              </w:rPr>
              <w:t xml:space="preserve"> </w:t>
            </w:r>
            <w:r w:rsidRPr="0016774E">
              <w:rPr>
                <w:rFonts w:ascii="Arial" w:hAnsi="Arial" w:hint="cs"/>
                <w:szCs w:val="24"/>
                <w:rtl/>
                <w:lang w:eastAsia="he-IL"/>
              </w:rPr>
              <w:t>סילוק</w:t>
            </w:r>
            <w:r w:rsidRPr="0016774E">
              <w:rPr>
                <w:rFonts w:ascii="Arial" w:hAnsi="Arial"/>
                <w:szCs w:val="24"/>
                <w:lang w:eastAsia="he-IL"/>
              </w:rPr>
              <w:t xml:space="preserve"> </w:t>
            </w:r>
            <w:r w:rsidRPr="0016774E">
              <w:rPr>
                <w:rFonts w:ascii="Arial" w:hAnsi="Arial" w:hint="cs"/>
                <w:szCs w:val="24"/>
                <w:rtl/>
                <w:lang w:eastAsia="he-IL"/>
              </w:rPr>
              <w:t>הסכום</w:t>
            </w:r>
            <w:r w:rsidRPr="0016774E">
              <w:rPr>
                <w:rFonts w:ascii="Arial" w:hAnsi="Arial"/>
                <w:szCs w:val="24"/>
                <w:lang w:eastAsia="he-IL"/>
              </w:rPr>
              <w:t xml:space="preserve"> </w:t>
            </w:r>
            <w:r w:rsidRPr="0016774E">
              <w:rPr>
                <w:rFonts w:ascii="Arial" w:hAnsi="Arial" w:hint="cs"/>
                <w:szCs w:val="24"/>
                <w:rtl/>
                <w:lang w:eastAsia="he-IL"/>
              </w:rPr>
              <w:t>האמור</w:t>
            </w:r>
            <w:r w:rsidRPr="0016774E">
              <w:rPr>
                <w:rFonts w:ascii="Arial" w:hAnsi="Arial"/>
                <w:szCs w:val="24"/>
                <w:lang w:eastAsia="he-IL"/>
              </w:rPr>
              <w:t xml:space="preserve"> </w:t>
            </w:r>
            <w:r w:rsidRPr="0016774E">
              <w:rPr>
                <w:rFonts w:ascii="Arial" w:hAnsi="Arial" w:hint="cs"/>
                <w:szCs w:val="24"/>
                <w:rtl/>
                <w:lang w:eastAsia="he-IL"/>
              </w:rPr>
              <w:t>מאת הגוף</w:t>
            </w:r>
            <w:r w:rsidRPr="0016774E">
              <w:rPr>
                <w:rFonts w:ascii="Arial" w:hAnsi="Arial"/>
                <w:szCs w:val="24"/>
                <w:lang w:eastAsia="he-IL"/>
              </w:rPr>
              <w:t>.</w:t>
            </w:r>
            <w:r w:rsidRPr="0016774E">
              <w:rPr>
                <w:rFonts w:ascii="Arial" w:hAnsi="Arial" w:hint="cs"/>
                <w:szCs w:val="24"/>
                <w:rtl/>
                <w:lang w:eastAsia="he-IL"/>
              </w:rPr>
              <w:t>"</w:t>
            </w:r>
          </w:p>
        </w:tc>
        <w:tc>
          <w:tcPr>
            <w:tcW w:w="3510" w:type="dxa"/>
            <w:shd w:val="clear" w:color="auto" w:fill="auto"/>
            <w:vAlign w:val="center"/>
          </w:tcPr>
          <w:p w:rsidR="001B31B9" w:rsidRPr="00751121" w:rsidRDefault="00877A2D" w:rsidP="001B31B9">
            <w:pPr>
              <w:spacing w:line="360" w:lineRule="auto"/>
              <w:rPr>
                <w:rFonts w:ascii="David" w:hAnsi="David"/>
                <w:szCs w:val="24"/>
                <w:rtl/>
              </w:rPr>
            </w:pPr>
            <w:r>
              <w:rPr>
                <w:rFonts w:ascii="David" w:hAnsi="David" w:hint="cs"/>
                <w:szCs w:val="24"/>
                <w:rtl/>
              </w:rPr>
              <w:lastRenderedPageBreak/>
              <w:t>נוסח הוראת הקיזוז עודכן בהתאם להוראת החשכ"ל, המתעדכנת מעת לעת</w:t>
            </w:r>
            <w:r w:rsidR="00DD7162">
              <w:rPr>
                <w:rFonts w:ascii="David" w:hAnsi="David" w:hint="cs"/>
                <w:szCs w:val="24"/>
                <w:rtl/>
              </w:rPr>
              <w:t>.</w:t>
            </w:r>
          </w:p>
        </w:tc>
      </w:tr>
      <w:tr w:rsidR="00992B70" w:rsidRPr="001D2EB5" w:rsidTr="00E21181">
        <w:tc>
          <w:tcPr>
            <w:tcW w:w="643" w:type="dxa"/>
            <w:shd w:val="clear" w:color="auto" w:fill="auto"/>
            <w:vAlign w:val="center"/>
          </w:tcPr>
          <w:p w:rsidR="00992B70" w:rsidRDefault="00992B70" w:rsidP="00992B70">
            <w:pPr>
              <w:spacing w:line="360" w:lineRule="auto"/>
              <w:rPr>
                <w:rFonts w:ascii="David" w:hAnsi="David"/>
                <w:szCs w:val="24"/>
                <w:rtl/>
              </w:rPr>
            </w:pPr>
            <w:r>
              <w:rPr>
                <w:rFonts w:ascii="David" w:hAnsi="David" w:hint="cs"/>
                <w:szCs w:val="24"/>
                <w:rtl/>
              </w:rPr>
              <w:t>37</w:t>
            </w:r>
          </w:p>
        </w:tc>
        <w:tc>
          <w:tcPr>
            <w:tcW w:w="1019" w:type="dxa"/>
            <w:shd w:val="clear" w:color="auto" w:fill="auto"/>
          </w:tcPr>
          <w:p w:rsidR="00992B70" w:rsidRDefault="00992B70" w:rsidP="00992B70">
            <w:pPr>
              <w:spacing w:line="360" w:lineRule="auto"/>
              <w:rPr>
                <w:szCs w:val="24"/>
                <w:rtl/>
              </w:rPr>
            </w:pPr>
            <w:r>
              <w:rPr>
                <w:rFonts w:hint="cs"/>
                <w:szCs w:val="24"/>
                <w:rtl/>
              </w:rPr>
              <w:t xml:space="preserve">עמ' 39 </w:t>
            </w:r>
          </w:p>
        </w:tc>
        <w:tc>
          <w:tcPr>
            <w:tcW w:w="1331" w:type="dxa"/>
            <w:shd w:val="clear" w:color="auto" w:fill="auto"/>
          </w:tcPr>
          <w:p w:rsidR="00992B70" w:rsidRDefault="00992B70" w:rsidP="00992B70">
            <w:pPr>
              <w:spacing w:line="360" w:lineRule="auto"/>
              <w:rPr>
                <w:szCs w:val="24"/>
                <w:rtl/>
              </w:rPr>
            </w:pPr>
            <w:r>
              <w:rPr>
                <w:rFonts w:hint="cs"/>
                <w:szCs w:val="24"/>
                <w:rtl/>
              </w:rPr>
              <w:t>סעיף 15א'</w:t>
            </w:r>
          </w:p>
        </w:tc>
        <w:tc>
          <w:tcPr>
            <w:tcW w:w="3826" w:type="dxa"/>
            <w:shd w:val="clear" w:color="auto" w:fill="auto"/>
          </w:tcPr>
          <w:p w:rsidR="00992B70" w:rsidRDefault="00992B70" w:rsidP="00992B70">
            <w:pPr>
              <w:autoSpaceDE w:val="0"/>
              <w:autoSpaceDN w:val="0"/>
              <w:adjustRightInd w:val="0"/>
              <w:jc w:val="both"/>
              <w:rPr>
                <w:rFonts w:ascii="David" w:hAnsi="David"/>
                <w:b/>
                <w:bCs/>
                <w:i/>
                <w:iCs/>
                <w:color w:val="FF0000"/>
                <w:szCs w:val="24"/>
                <w:rtl/>
              </w:rPr>
            </w:pPr>
            <w:r>
              <w:rPr>
                <w:rFonts w:ascii="David" w:hAnsi="David"/>
                <w:szCs w:val="24"/>
                <w:rtl/>
              </w:rPr>
              <w:t>מובהר</w:t>
            </w:r>
            <w:r>
              <w:rPr>
                <w:rFonts w:ascii="David" w:hAnsi="David"/>
                <w:szCs w:val="24"/>
              </w:rPr>
              <w:t xml:space="preserve"> </w:t>
            </w:r>
            <w:r>
              <w:rPr>
                <w:rFonts w:ascii="David" w:hAnsi="David"/>
                <w:szCs w:val="24"/>
                <w:rtl/>
              </w:rPr>
              <w:t>בזאת</w:t>
            </w:r>
            <w:r>
              <w:rPr>
                <w:rFonts w:ascii="David" w:hAnsi="David"/>
                <w:szCs w:val="24"/>
              </w:rPr>
              <w:t xml:space="preserve"> </w:t>
            </w:r>
            <w:r>
              <w:rPr>
                <w:rFonts w:ascii="David" w:hAnsi="David"/>
                <w:szCs w:val="24"/>
                <w:rtl/>
              </w:rPr>
              <w:t>כי</w:t>
            </w:r>
            <w:r>
              <w:rPr>
                <w:rFonts w:ascii="David" w:hAnsi="David"/>
                <w:szCs w:val="24"/>
              </w:rPr>
              <w:t xml:space="preserve"> </w:t>
            </w:r>
            <w:r>
              <w:rPr>
                <w:rFonts w:ascii="David" w:hAnsi="David"/>
                <w:szCs w:val="24"/>
                <w:rtl/>
              </w:rPr>
              <w:t>המוסד</w:t>
            </w:r>
            <w:r>
              <w:rPr>
                <w:rFonts w:ascii="David" w:hAnsi="David"/>
                <w:szCs w:val="24"/>
              </w:rPr>
              <w:t xml:space="preserve"> </w:t>
            </w:r>
            <w:r>
              <w:rPr>
                <w:rFonts w:ascii="David" w:hAnsi="David"/>
                <w:szCs w:val="24"/>
                <w:rtl/>
              </w:rPr>
              <w:t>ו</w:t>
            </w:r>
            <w:r>
              <w:rPr>
                <w:rFonts w:ascii="David" w:hAnsi="David"/>
                <w:szCs w:val="24"/>
              </w:rPr>
              <w:t>/</w:t>
            </w:r>
            <w:r>
              <w:rPr>
                <w:rFonts w:ascii="David" w:hAnsi="David"/>
                <w:szCs w:val="24"/>
                <w:rtl/>
              </w:rPr>
              <w:t>או</w:t>
            </w:r>
            <w:r>
              <w:rPr>
                <w:rFonts w:ascii="David" w:hAnsi="David"/>
                <w:szCs w:val="24"/>
              </w:rPr>
              <w:t xml:space="preserve"> </w:t>
            </w:r>
            <w:r>
              <w:rPr>
                <w:rFonts w:ascii="David" w:hAnsi="David"/>
                <w:szCs w:val="24"/>
                <w:rtl/>
              </w:rPr>
              <w:t>החוקר</w:t>
            </w:r>
            <w:r>
              <w:rPr>
                <w:rFonts w:ascii="David" w:hAnsi="David"/>
                <w:szCs w:val="24"/>
              </w:rPr>
              <w:t xml:space="preserve"> </w:t>
            </w:r>
            <w:r>
              <w:rPr>
                <w:rFonts w:ascii="David" w:hAnsi="David"/>
                <w:szCs w:val="24"/>
                <w:rtl/>
              </w:rPr>
              <w:t>משמשים</w:t>
            </w:r>
            <w:r>
              <w:rPr>
                <w:rFonts w:ascii="David" w:hAnsi="David"/>
                <w:szCs w:val="24"/>
              </w:rPr>
              <w:t xml:space="preserve"> </w:t>
            </w:r>
            <w:r>
              <w:rPr>
                <w:rFonts w:ascii="David" w:hAnsi="David"/>
                <w:szCs w:val="24"/>
                <w:rtl/>
              </w:rPr>
              <w:t>כקבלן</w:t>
            </w:r>
            <w:r>
              <w:rPr>
                <w:rFonts w:ascii="David" w:hAnsi="David"/>
                <w:szCs w:val="24"/>
              </w:rPr>
              <w:t xml:space="preserve"> </w:t>
            </w:r>
            <w:r>
              <w:rPr>
                <w:rFonts w:ascii="David" w:hAnsi="David"/>
                <w:szCs w:val="24"/>
                <w:rtl/>
              </w:rPr>
              <w:t>עצמאי</w:t>
            </w:r>
            <w:r>
              <w:rPr>
                <w:rFonts w:ascii="David" w:hAnsi="David"/>
                <w:szCs w:val="24"/>
              </w:rPr>
              <w:t xml:space="preserve"> </w:t>
            </w:r>
            <w:r>
              <w:rPr>
                <w:rFonts w:ascii="David" w:hAnsi="David"/>
                <w:szCs w:val="24"/>
                <w:rtl/>
              </w:rPr>
              <w:t>לצורך</w:t>
            </w:r>
            <w:r>
              <w:rPr>
                <w:rFonts w:ascii="David" w:hAnsi="David"/>
                <w:szCs w:val="24"/>
              </w:rPr>
              <w:t xml:space="preserve"> </w:t>
            </w:r>
            <w:r>
              <w:rPr>
                <w:rFonts w:ascii="David" w:hAnsi="David"/>
                <w:szCs w:val="24"/>
                <w:rtl/>
              </w:rPr>
              <w:t>ביצוע</w:t>
            </w:r>
            <w:r>
              <w:rPr>
                <w:rFonts w:ascii="David" w:hAnsi="David"/>
                <w:szCs w:val="24"/>
              </w:rPr>
              <w:t xml:space="preserve"> </w:t>
            </w:r>
            <w:r>
              <w:rPr>
                <w:rFonts w:ascii="David" w:hAnsi="David"/>
                <w:szCs w:val="24"/>
                <w:rtl/>
              </w:rPr>
              <w:t>התחייבויותיהם</w:t>
            </w:r>
            <w:r>
              <w:rPr>
                <w:rFonts w:ascii="David" w:hAnsi="David" w:hint="cs"/>
                <w:szCs w:val="24"/>
                <w:rtl/>
              </w:rPr>
              <w:t xml:space="preserve"> </w:t>
            </w:r>
            <w:r>
              <w:rPr>
                <w:rFonts w:ascii="David" w:hAnsi="David"/>
                <w:szCs w:val="24"/>
                <w:rtl/>
              </w:rPr>
              <w:t>לפי</w:t>
            </w:r>
            <w:r>
              <w:rPr>
                <w:rFonts w:ascii="David" w:hAnsi="David"/>
                <w:szCs w:val="24"/>
              </w:rPr>
              <w:t xml:space="preserve"> </w:t>
            </w:r>
            <w:r>
              <w:rPr>
                <w:rFonts w:ascii="David" w:hAnsi="David"/>
                <w:szCs w:val="24"/>
                <w:rtl/>
              </w:rPr>
              <w:t>הסכם</w:t>
            </w:r>
            <w:r>
              <w:rPr>
                <w:rFonts w:ascii="David" w:hAnsi="David"/>
                <w:szCs w:val="24"/>
              </w:rPr>
              <w:t xml:space="preserve"> </w:t>
            </w:r>
            <w:r>
              <w:rPr>
                <w:rFonts w:ascii="David" w:hAnsi="David"/>
                <w:szCs w:val="24"/>
                <w:rtl/>
              </w:rPr>
              <w:t>זה</w:t>
            </w:r>
            <w:r>
              <w:rPr>
                <w:rFonts w:ascii="David" w:hAnsi="David"/>
                <w:szCs w:val="24"/>
              </w:rPr>
              <w:t xml:space="preserve"> </w:t>
            </w:r>
            <w:r>
              <w:rPr>
                <w:rFonts w:ascii="David" w:hAnsi="David"/>
                <w:szCs w:val="24"/>
                <w:rtl/>
              </w:rPr>
              <w:t>ולצורך</w:t>
            </w:r>
            <w:r>
              <w:rPr>
                <w:rFonts w:ascii="David" w:hAnsi="David"/>
                <w:szCs w:val="24"/>
              </w:rPr>
              <w:t xml:space="preserve"> </w:t>
            </w:r>
            <w:r>
              <w:rPr>
                <w:rFonts w:ascii="David" w:hAnsi="David"/>
                <w:szCs w:val="24"/>
                <w:rtl/>
              </w:rPr>
              <w:t>ביצוע</w:t>
            </w:r>
            <w:r>
              <w:rPr>
                <w:rFonts w:ascii="David" w:hAnsi="David"/>
                <w:szCs w:val="24"/>
              </w:rPr>
              <w:t xml:space="preserve"> </w:t>
            </w:r>
            <w:r>
              <w:rPr>
                <w:rFonts w:ascii="David" w:hAnsi="David"/>
                <w:szCs w:val="24"/>
                <w:rtl/>
              </w:rPr>
              <w:t>המחק</w:t>
            </w:r>
            <w:r>
              <w:rPr>
                <w:rFonts w:ascii="David" w:hAnsi="David" w:hint="cs"/>
                <w:szCs w:val="24"/>
                <w:rtl/>
              </w:rPr>
              <w:t xml:space="preserve">ר, </w:t>
            </w:r>
            <w:r>
              <w:rPr>
                <w:rFonts w:ascii="David" w:hAnsi="David"/>
                <w:szCs w:val="24"/>
                <w:rtl/>
              </w:rPr>
              <w:t>ועליהם</w:t>
            </w:r>
            <w:r>
              <w:rPr>
                <w:rFonts w:ascii="David" w:hAnsi="David"/>
                <w:szCs w:val="24"/>
              </w:rPr>
              <w:t xml:space="preserve"> </w:t>
            </w:r>
            <w:r>
              <w:rPr>
                <w:rFonts w:ascii="David" w:hAnsi="David"/>
                <w:szCs w:val="24"/>
                <w:rtl/>
              </w:rPr>
              <w:t>בלבד</w:t>
            </w:r>
            <w:r>
              <w:rPr>
                <w:rFonts w:ascii="David" w:hAnsi="David"/>
                <w:szCs w:val="24"/>
              </w:rPr>
              <w:t xml:space="preserve"> </w:t>
            </w:r>
            <w:r>
              <w:rPr>
                <w:rFonts w:ascii="David" w:hAnsi="David"/>
                <w:szCs w:val="24"/>
                <w:rtl/>
              </w:rPr>
              <w:t>תחול</w:t>
            </w:r>
            <w:r>
              <w:rPr>
                <w:rFonts w:ascii="David" w:hAnsi="David"/>
                <w:szCs w:val="24"/>
              </w:rPr>
              <w:t xml:space="preserve"> </w:t>
            </w:r>
            <w:r>
              <w:rPr>
                <w:rFonts w:ascii="David" w:hAnsi="David"/>
                <w:szCs w:val="24"/>
                <w:rtl/>
              </w:rPr>
              <w:t>האחריות</w:t>
            </w:r>
            <w:r>
              <w:rPr>
                <w:rFonts w:ascii="David" w:hAnsi="David"/>
                <w:szCs w:val="24"/>
              </w:rPr>
              <w:t xml:space="preserve"> </w:t>
            </w:r>
            <w:r>
              <w:rPr>
                <w:rFonts w:ascii="David" w:hAnsi="David"/>
                <w:szCs w:val="24"/>
                <w:rtl/>
              </w:rPr>
              <w:t>הבלעדית</w:t>
            </w:r>
            <w:r>
              <w:rPr>
                <w:rFonts w:ascii="David" w:hAnsi="David"/>
                <w:szCs w:val="24"/>
              </w:rPr>
              <w:t xml:space="preserve"> </w:t>
            </w:r>
            <w:r>
              <w:rPr>
                <w:rFonts w:ascii="David" w:hAnsi="David"/>
                <w:szCs w:val="24"/>
                <w:rtl/>
              </w:rPr>
              <w:t>בגין</w:t>
            </w:r>
            <w:r>
              <w:rPr>
                <w:rFonts w:ascii="David" w:hAnsi="David"/>
                <w:szCs w:val="24"/>
              </w:rPr>
              <w:t xml:space="preserve"> </w:t>
            </w:r>
            <w:r>
              <w:rPr>
                <w:rFonts w:ascii="David" w:hAnsi="David"/>
                <w:szCs w:val="24"/>
                <w:rtl/>
              </w:rPr>
              <w:t>כל</w:t>
            </w:r>
            <w:r>
              <w:rPr>
                <w:rFonts w:ascii="David" w:hAnsi="David"/>
                <w:szCs w:val="24"/>
              </w:rPr>
              <w:t xml:space="preserve"> </w:t>
            </w:r>
            <w:r>
              <w:rPr>
                <w:rFonts w:ascii="David" w:hAnsi="David"/>
                <w:szCs w:val="24"/>
                <w:rtl/>
              </w:rPr>
              <w:t>אובדן</w:t>
            </w:r>
            <w:r>
              <w:rPr>
                <w:rFonts w:ascii="David" w:hAnsi="David" w:hint="cs"/>
                <w:szCs w:val="24"/>
                <w:rtl/>
              </w:rPr>
              <w:t xml:space="preserve"> </w:t>
            </w:r>
            <w:r>
              <w:rPr>
                <w:rFonts w:ascii="David" w:hAnsi="David"/>
                <w:szCs w:val="24"/>
                <w:rtl/>
              </w:rPr>
              <w:t>או</w:t>
            </w:r>
            <w:r>
              <w:rPr>
                <w:rFonts w:ascii="David" w:hAnsi="David"/>
                <w:szCs w:val="24"/>
              </w:rPr>
              <w:t xml:space="preserve"> </w:t>
            </w:r>
            <w:r>
              <w:rPr>
                <w:rFonts w:ascii="David" w:hAnsi="David"/>
                <w:szCs w:val="24"/>
                <w:rtl/>
              </w:rPr>
              <w:t>נזק</w:t>
            </w:r>
            <w:r>
              <w:rPr>
                <w:rFonts w:ascii="David" w:hAnsi="David"/>
                <w:szCs w:val="24"/>
              </w:rPr>
              <w:t xml:space="preserve"> </w:t>
            </w:r>
            <w:r>
              <w:rPr>
                <w:rFonts w:ascii="David" w:hAnsi="David"/>
                <w:szCs w:val="24"/>
                <w:rtl/>
              </w:rPr>
              <w:t>אשר</w:t>
            </w:r>
            <w:r>
              <w:rPr>
                <w:rFonts w:ascii="David" w:hAnsi="David"/>
                <w:szCs w:val="24"/>
              </w:rPr>
              <w:t xml:space="preserve"> </w:t>
            </w:r>
            <w:r>
              <w:rPr>
                <w:rFonts w:ascii="David" w:hAnsi="David"/>
                <w:szCs w:val="24"/>
                <w:rtl/>
              </w:rPr>
              <w:t>ייגרם</w:t>
            </w:r>
            <w:r>
              <w:rPr>
                <w:rFonts w:ascii="David" w:hAnsi="David"/>
                <w:szCs w:val="24"/>
              </w:rPr>
              <w:t xml:space="preserve"> </w:t>
            </w:r>
            <w:r>
              <w:rPr>
                <w:rFonts w:ascii="David" w:hAnsi="David"/>
                <w:szCs w:val="24"/>
                <w:rtl/>
              </w:rPr>
              <w:t>לכל</w:t>
            </w:r>
            <w:r>
              <w:rPr>
                <w:rFonts w:ascii="David" w:hAnsi="David"/>
                <w:szCs w:val="24"/>
              </w:rPr>
              <w:t xml:space="preserve"> </w:t>
            </w:r>
            <w:r>
              <w:rPr>
                <w:rFonts w:ascii="David" w:hAnsi="David"/>
                <w:szCs w:val="24"/>
                <w:rtl/>
              </w:rPr>
              <w:t>גור</w:t>
            </w:r>
            <w:r>
              <w:rPr>
                <w:rFonts w:ascii="David" w:hAnsi="David" w:hint="cs"/>
                <w:szCs w:val="24"/>
                <w:rtl/>
              </w:rPr>
              <w:t xml:space="preserve">ם, </w:t>
            </w:r>
            <w:r>
              <w:rPr>
                <w:rFonts w:ascii="David" w:hAnsi="David"/>
                <w:szCs w:val="24"/>
              </w:rPr>
              <w:t xml:space="preserve"> </w:t>
            </w:r>
            <w:r>
              <w:rPr>
                <w:rFonts w:ascii="David" w:hAnsi="David"/>
                <w:szCs w:val="24"/>
                <w:rtl/>
              </w:rPr>
              <w:t>לרבות</w:t>
            </w:r>
            <w:r>
              <w:rPr>
                <w:rFonts w:ascii="David" w:hAnsi="David"/>
                <w:szCs w:val="24"/>
              </w:rPr>
              <w:t xml:space="preserve"> </w:t>
            </w:r>
            <w:r>
              <w:rPr>
                <w:rFonts w:ascii="David" w:hAnsi="David"/>
                <w:szCs w:val="24"/>
                <w:rtl/>
              </w:rPr>
              <w:t>עובדים</w:t>
            </w:r>
            <w:r>
              <w:rPr>
                <w:rFonts w:ascii="David" w:hAnsi="David"/>
                <w:szCs w:val="24"/>
              </w:rPr>
              <w:t xml:space="preserve"> </w:t>
            </w:r>
            <w:r>
              <w:rPr>
                <w:rFonts w:ascii="David" w:hAnsi="David"/>
                <w:szCs w:val="24"/>
                <w:rtl/>
              </w:rPr>
              <w:t>או</w:t>
            </w:r>
            <w:r>
              <w:rPr>
                <w:rFonts w:ascii="David" w:hAnsi="David"/>
                <w:szCs w:val="24"/>
              </w:rPr>
              <w:t xml:space="preserve"> </w:t>
            </w:r>
            <w:r>
              <w:rPr>
                <w:rFonts w:ascii="David" w:hAnsi="David"/>
                <w:szCs w:val="24"/>
                <w:rtl/>
              </w:rPr>
              <w:t>כל</w:t>
            </w:r>
            <w:r>
              <w:rPr>
                <w:rFonts w:ascii="David" w:hAnsi="David"/>
                <w:szCs w:val="24"/>
              </w:rPr>
              <w:t xml:space="preserve"> </w:t>
            </w:r>
            <w:r>
              <w:rPr>
                <w:rFonts w:ascii="David" w:hAnsi="David"/>
                <w:szCs w:val="24"/>
                <w:rtl/>
              </w:rPr>
              <w:t>גורם</w:t>
            </w:r>
            <w:r>
              <w:rPr>
                <w:rFonts w:ascii="David" w:hAnsi="David"/>
                <w:szCs w:val="24"/>
              </w:rPr>
              <w:t xml:space="preserve"> </w:t>
            </w:r>
            <w:r>
              <w:rPr>
                <w:rFonts w:ascii="David" w:hAnsi="David"/>
                <w:szCs w:val="24"/>
                <w:rtl/>
              </w:rPr>
              <w:t>אחר</w:t>
            </w:r>
            <w:r>
              <w:rPr>
                <w:rFonts w:ascii="David" w:hAnsi="David"/>
                <w:szCs w:val="24"/>
              </w:rPr>
              <w:t xml:space="preserve"> </w:t>
            </w:r>
            <w:r>
              <w:rPr>
                <w:rFonts w:ascii="David" w:hAnsi="David"/>
                <w:szCs w:val="24"/>
                <w:rtl/>
              </w:rPr>
              <w:t>הפועל</w:t>
            </w:r>
            <w:r>
              <w:rPr>
                <w:rFonts w:ascii="David" w:hAnsi="David"/>
                <w:szCs w:val="24"/>
              </w:rPr>
              <w:t xml:space="preserve"> </w:t>
            </w:r>
            <w:r>
              <w:rPr>
                <w:rFonts w:ascii="David" w:hAnsi="David"/>
                <w:szCs w:val="24"/>
                <w:rtl/>
              </w:rPr>
              <w:t>בשמם</w:t>
            </w:r>
            <w:r>
              <w:rPr>
                <w:rFonts w:ascii="David" w:hAnsi="David"/>
                <w:szCs w:val="24"/>
              </w:rPr>
              <w:t xml:space="preserve"> </w:t>
            </w:r>
            <w:r>
              <w:rPr>
                <w:rFonts w:ascii="David" w:hAnsi="David"/>
                <w:szCs w:val="24"/>
                <w:rtl/>
              </w:rPr>
              <w:t>בביצוע</w:t>
            </w:r>
            <w:r>
              <w:rPr>
                <w:rFonts w:ascii="David" w:hAnsi="David" w:hint="cs"/>
                <w:szCs w:val="24"/>
                <w:rtl/>
              </w:rPr>
              <w:t xml:space="preserve"> </w:t>
            </w:r>
            <w:r>
              <w:rPr>
                <w:rFonts w:ascii="David" w:hAnsi="David"/>
                <w:szCs w:val="24"/>
                <w:rtl/>
              </w:rPr>
              <w:t>התחייבויותיהם</w:t>
            </w:r>
            <w:r>
              <w:rPr>
                <w:rFonts w:ascii="David" w:hAnsi="David"/>
                <w:szCs w:val="24"/>
              </w:rPr>
              <w:t xml:space="preserve"> </w:t>
            </w:r>
            <w:r>
              <w:rPr>
                <w:rFonts w:ascii="David" w:hAnsi="David"/>
                <w:szCs w:val="24"/>
                <w:rtl/>
              </w:rPr>
              <w:t>לפי</w:t>
            </w:r>
            <w:r>
              <w:rPr>
                <w:rFonts w:ascii="David" w:hAnsi="David"/>
                <w:szCs w:val="24"/>
              </w:rPr>
              <w:t xml:space="preserve"> </w:t>
            </w:r>
            <w:r>
              <w:rPr>
                <w:rFonts w:ascii="David" w:hAnsi="David"/>
                <w:szCs w:val="24"/>
                <w:rtl/>
              </w:rPr>
              <w:t>הסכם</w:t>
            </w:r>
            <w:r>
              <w:rPr>
                <w:rFonts w:ascii="David" w:hAnsi="David"/>
                <w:szCs w:val="24"/>
              </w:rPr>
              <w:t xml:space="preserve"> </w:t>
            </w:r>
            <w:r>
              <w:rPr>
                <w:rFonts w:ascii="David" w:hAnsi="David"/>
                <w:szCs w:val="24"/>
                <w:rtl/>
              </w:rPr>
              <w:t>זה</w:t>
            </w:r>
            <w:r>
              <w:rPr>
                <w:rFonts w:ascii="David" w:hAnsi="David"/>
                <w:szCs w:val="24"/>
              </w:rPr>
              <w:t xml:space="preserve"> </w:t>
            </w:r>
            <w:r>
              <w:rPr>
                <w:rFonts w:ascii="David" w:hAnsi="David"/>
                <w:szCs w:val="24"/>
                <w:rtl/>
              </w:rPr>
              <w:t>ובביצוע</w:t>
            </w:r>
            <w:r>
              <w:rPr>
                <w:rFonts w:ascii="David" w:hAnsi="David"/>
                <w:szCs w:val="24"/>
              </w:rPr>
              <w:t xml:space="preserve"> </w:t>
            </w:r>
            <w:r>
              <w:rPr>
                <w:rFonts w:ascii="David" w:hAnsi="David"/>
                <w:szCs w:val="24"/>
                <w:rtl/>
              </w:rPr>
              <w:t>המח</w:t>
            </w:r>
            <w:r>
              <w:rPr>
                <w:rFonts w:ascii="David" w:hAnsi="David" w:hint="cs"/>
                <w:szCs w:val="24"/>
                <w:rtl/>
              </w:rPr>
              <w:t xml:space="preserve">קר, </w:t>
            </w:r>
            <w:r>
              <w:rPr>
                <w:rFonts w:ascii="David" w:hAnsi="David"/>
                <w:szCs w:val="24"/>
                <w:rtl/>
              </w:rPr>
              <w:t>בשל</w:t>
            </w:r>
            <w:r>
              <w:rPr>
                <w:rFonts w:ascii="David" w:hAnsi="David"/>
                <w:szCs w:val="24"/>
              </w:rPr>
              <w:t xml:space="preserve"> </w:t>
            </w:r>
            <w:r>
              <w:rPr>
                <w:rFonts w:ascii="David" w:hAnsi="David"/>
                <w:szCs w:val="24"/>
                <w:rtl/>
              </w:rPr>
              <w:t>או</w:t>
            </w:r>
            <w:r>
              <w:rPr>
                <w:rFonts w:ascii="David" w:hAnsi="David"/>
                <w:szCs w:val="24"/>
              </w:rPr>
              <w:t xml:space="preserve"> </w:t>
            </w:r>
            <w:r>
              <w:rPr>
                <w:rFonts w:ascii="David" w:hAnsi="David"/>
                <w:szCs w:val="24"/>
                <w:rtl/>
              </w:rPr>
              <w:t>בקשר</w:t>
            </w:r>
            <w:r>
              <w:rPr>
                <w:rFonts w:ascii="David" w:hAnsi="David"/>
                <w:szCs w:val="24"/>
              </w:rPr>
              <w:t xml:space="preserve"> </w:t>
            </w:r>
            <w:r>
              <w:rPr>
                <w:rFonts w:ascii="David" w:hAnsi="David"/>
                <w:szCs w:val="24"/>
                <w:rtl/>
              </w:rPr>
              <w:t>לביצוע</w:t>
            </w:r>
            <w:r>
              <w:rPr>
                <w:rFonts w:ascii="David" w:hAnsi="David"/>
                <w:szCs w:val="24"/>
              </w:rPr>
              <w:t xml:space="preserve"> </w:t>
            </w:r>
            <w:r>
              <w:rPr>
                <w:rFonts w:ascii="David" w:hAnsi="David"/>
                <w:szCs w:val="24"/>
                <w:rtl/>
              </w:rPr>
              <w:t>למחק</w:t>
            </w:r>
            <w:r>
              <w:rPr>
                <w:rFonts w:ascii="David" w:hAnsi="David" w:hint="cs"/>
                <w:szCs w:val="24"/>
                <w:rtl/>
              </w:rPr>
              <w:t xml:space="preserve">ר. </w:t>
            </w:r>
            <w:r>
              <w:rPr>
                <w:rFonts w:ascii="David" w:hAnsi="David"/>
                <w:szCs w:val="24"/>
              </w:rPr>
              <w:t xml:space="preserve"> </w:t>
            </w:r>
            <w:r>
              <w:rPr>
                <w:rFonts w:ascii="David" w:hAnsi="David"/>
                <w:szCs w:val="24"/>
                <w:rtl/>
              </w:rPr>
              <w:t>המוסד</w:t>
            </w:r>
            <w:r>
              <w:rPr>
                <w:rFonts w:ascii="David" w:hAnsi="David"/>
                <w:szCs w:val="24"/>
              </w:rPr>
              <w:t xml:space="preserve"> </w:t>
            </w:r>
            <w:r>
              <w:rPr>
                <w:rFonts w:ascii="David" w:hAnsi="David"/>
                <w:szCs w:val="24"/>
                <w:rtl/>
              </w:rPr>
              <w:t>לא</w:t>
            </w:r>
            <w:r>
              <w:rPr>
                <w:rFonts w:ascii="David" w:hAnsi="David" w:hint="cs"/>
                <w:szCs w:val="24"/>
                <w:rtl/>
              </w:rPr>
              <w:t xml:space="preserve"> </w:t>
            </w:r>
            <w:r>
              <w:rPr>
                <w:rFonts w:ascii="David" w:hAnsi="David"/>
                <w:szCs w:val="24"/>
                <w:rtl/>
              </w:rPr>
              <w:t>יישא</w:t>
            </w:r>
            <w:r>
              <w:rPr>
                <w:rFonts w:ascii="David" w:hAnsi="David"/>
                <w:szCs w:val="24"/>
              </w:rPr>
              <w:t xml:space="preserve"> </w:t>
            </w:r>
            <w:r>
              <w:rPr>
                <w:rFonts w:ascii="David" w:hAnsi="David"/>
                <w:szCs w:val="24"/>
                <w:rtl/>
              </w:rPr>
              <w:t>באחריות</w:t>
            </w:r>
            <w:r>
              <w:rPr>
                <w:rFonts w:ascii="David" w:hAnsi="David"/>
                <w:szCs w:val="24"/>
              </w:rPr>
              <w:t xml:space="preserve"> </w:t>
            </w:r>
            <w:r>
              <w:rPr>
                <w:rFonts w:ascii="David" w:hAnsi="David"/>
                <w:szCs w:val="24"/>
                <w:rtl/>
              </w:rPr>
              <w:t>לכל</w:t>
            </w:r>
            <w:r>
              <w:rPr>
                <w:rFonts w:ascii="David" w:hAnsi="David"/>
                <w:szCs w:val="24"/>
              </w:rPr>
              <w:t xml:space="preserve"> </w:t>
            </w:r>
            <w:r>
              <w:rPr>
                <w:rFonts w:ascii="David" w:hAnsi="David"/>
                <w:szCs w:val="24"/>
                <w:rtl/>
              </w:rPr>
              <w:t>שימוש</w:t>
            </w:r>
            <w:r>
              <w:rPr>
                <w:rFonts w:ascii="David" w:hAnsi="David"/>
                <w:szCs w:val="24"/>
              </w:rPr>
              <w:t xml:space="preserve"> </w:t>
            </w:r>
            <w:r>
              <w:rPr>
                <w:rFonts w:ascii="David" w:hAnsi="David"/>
                <w:szCs w:val="24"/>
                <w:rtl/>
              </w:rPr>
              <w:t>שייעשה</w:t>
            </w:r>
            <w:r>
              <w:rPr>
                <w:rFonts w:ascii="David" w:hAnsi="David"/>
                <w:szCs w:val="24"/>
              </w:rPr>
              <w:t xml:space="preserve"> </w:t>
            </w:r>
            <w:r>
              <w:rPr>
                <w:rFonts w:ascii="David" w:hAnsi="David"/>
                <w:szCs w:val="24"/>
                <w:rtl/>
              </w:rPr>
              <w:t>בתוצרי</w:t>
            </w:r>
            <w:r>
              <w:rPr>
                <w:rFonts w:ascii="David" w:hAnsi="David"/>
                <w:szCs w:val="24"/>
              </w:rPr>
              <w:t xml:space="preserve"> </w:t>
            </w:r>
            <w:r>
              <w:rPr>
                <w:rFonts w:ascii="David" w:hAnsi="David"/>
                <w:szCs w:val="24"/>
                <w:rtl/>
              </w:rPr>
              <w:t>המחקר</w:t>
            </w:r>
            <w:r>
              <w:rPr>
                <w:rFonts w:ascii="David" w:hAnsi="David"/>
                <w:szCs w:val="24"/>
              </w:rPr>
              <w:t xml:space="preserve"> </w:t>
            </w:r>
            <w:r>
              <w:rPr>
                <w:rFonts w:ascii="David" w:hAnsi="David"/>
                <w:szCs w:val="24"/>
                <w:rtl/>
              </w:rPr>
              <w:t>על</w:t>
            </w:r>
            <w:r>
              <w:rPr>
                <w:rFonts w:ascii="David" w:hAnsi="David"/>
                <w:szCs w:val="24"/>
              </w:rPr>
              <w:t xml:space="preserve"> </w:t>
            </w:r>
            <w:r>
              <w:rPr>
                <w:rFonts w:ascii="David" w:hAnsi="David"/>
                <w:szCs w:val="24"/>
                <w:rtl/>
              </w:rPr>
              <w:t>ידי</w:t>
            </w:r>
            <w:r>
              <w:rPr>
                <w:rFonts w:ascii="David" w:hAnsi="David"/>
                <w:szCs w:val="24"/>
              </w:rPr>
              <w:t xml:space="preserve"> </w:t>
            </w:r>
            <w:r>
              <w:rPr>
                <w:rFonts w:ascii="David" w:hAnsi="David"/>
                <w:szCs w:val="24"/>
                <w:rtl/>
              </w:rPr>
              <w:t>המשרד</w:t>
            </w:r>
            <w:r>
              <w:rPr>
                <w:rFonts w:ascii="David" w:hAnsi="David"/>
                <w:szCs w:val="24"/>
              </w:rPr>
              <w:t xml:space="preserve"> </w:t>
            </w:r>
            <w:r>
              <w:rPr>
                <w:rFonts w:ascii="David" w:hAnsi="David"/>
                <w:szCs w:val="24"/>
                <w:rtl/>
              </w:rPr>
              <w:t>או</w:t>
            </w:r>
            <w:r>
              <w:rPr>
                <w:rFonts w:ascii="David" w:hAnsi="David"/>
                <w:szCs w:val="24"/>
              </w:rPr>
              <w:t xml:space="preserve"> </w:t>
            </w:r>
            <w:r>
              <w:rPr>
                <w:rFonts w:ascii="David" w:hAnsi="David"/>
                <w:szCs w:val="24"/>
                <w:rtl/>
              </w:rPr>
              <w:t>על</w:t>
            </w:r>
            <w:r>
              <w:rPr>
                <w:rFonts w:ascii="David" w:hAnsi="David"/>
                <w:szCs w:val="24"/>
              </w:rPr>
              <w:t xml:space="preserve"> </w:t>
            </w:r>
            <w:r>
              <w:rPr>
                <w:rFonts w:ascii="David" w:hAnsi="David"/>
                <w:szCs w:val="24"/>
                <w:rtl/>
              </w:rPr>
              <w:t>ידי</w:t>
            </w:r>
            <w:r>
              <w:rPr>
                <w:rFonts w:ascii="David" w:hAnsi="David"/>
                <w:szCs w:val="24"/>
              </w:rPr>
              <w:t xml:space="preserve"> </w:t>
            </w:r>
            <w:r>
              <w:rPr>
                <w:rFonts w:ascii="David" w:hAnsi="David"/>
                <w:szCs w:val="24"/>
                <w:rtl/>
              </w:rPr>
              <w:t>גורם</w:t>
            </w:r>
            <w:r>
              <w:rPr>
                <w:rFonts w:ascii="David" w:hAnsi="David"/>
                <w:szCs w:val="24"/>
              </w:rPr>
              <w:t xml:space="preserve"> </w:t>
            </w:r>
            <w:r>
              <w:rPr>
                <w:rFonts w:ascii="David" w:hAnsi="David"/>
                <w:szCs w:val="24"/>
                <w:rtl/>
              </w:rPr>
              <w:t>אחר</w:t>
            </w:r>
            <w:r>
              <w:rPr>
                <w:rFonts w:ascii="David" w:hAnsi="David" w:hint="cs"/>
                <w:szCs w:val="24"/>
                <w:rtl/>
              </w:rPr>
              <w:t xml:space="preserve"> </w:t>
            </w:r>
            <w:r>
              <w:rPr>
                <w:rFonts w:ascii="David" w:hAnsi="David"/>
                <w:szCs w:val="24"/>
                <w:rtl/>
              </w:rPr>
              <w:t>מטעם</w:t>
            </w:r>
            <w:r>
              <w:rPr>
                <w:rFonts w:ascii="David" w:hAnsi="David"/>
                <w:szCs w:val="24"/>
              </w:rPr>
              <w:t xml:space="preserve"> </w:t>
            </w:r>
            <w:r>
              <w:rPr>
                <w:rFonts w:ascii="David" w:hAnsi="David"/>
                <w:szCs w:val="24"/>
                <w:rtl/>
              </w:rPr>
              <w:t>המשר</w:t>
            </w:r>
            <w:r>
              <w:rPr>
                <w:rFonts w:ascii="David" w:hAnsi="David" w:hint="cs"/>
                <w:szCs w:val="24"/>
                <w:rtl/>
              </w:rPr>
              <w:t xml:space="preserve">ד. </w:t>
            </w:r>
            <w:r>
              <w:rPr>
                <w:rFonts w:ascii="David" w:hAnsi="David"/>
                <w:b/>
                <w:bCs/>
                <w:i/>
                <w:iCs/>
                <w:color w:val="FF0000"/>
                <w:szCs w:val="24"/>
                <w:rtl/>
              </w:rPr>
              <w:t>במקרה</w:t>
            </w:r>
            <w:r>
              <w:rPr>
                <w:rFonts w:ascii="David" w:hAnsi="David"/>
                <w:b/>
                <w:bCs/>
                <w:i/>
                <w:iCs/>
                <w:color w:val="FF0000"/>
                <w:szCs w:val="24"/>
              </w:rPr>
              <w:t xml:space="preserve"> </w:t>
            </w:r>
            <w:r>
              <w:rPr>
                <w:rFonts w:ascii="David" w:hAnsi="David"/>
                <w:b/>
                <w:bCs/>
                <w:i/>
                <w:iCs/>
                <w:color w:val="FF0000"/>
                <w:szCs w:val="24"/>
                <w:rtl/>
              </w:rPr>
              <w:t>של</w:t>
            </w:r>
            <w:r>
              <w:rPr>
                <w:rFonts w:ascii="David" w:hAnsi="David"/>
                <w:b/>
                <w:bCs/>
                <w:i/>
                <w:iCs/>
                <w:color w:val="FF0000"/>
                <w:szCs w:val="24"/>
              </w:rPr>
              <w:t xml:space="preserve"> </w:t>
            </w:r>
            <w:r>
              <w:rPr>
                <w:rFonts w:ascii="David" w:hAnsi="David"/>
                <w:b/>
                <w:bCs/>
                <w:i/>
                <w:iCs/>
                <w:color w:val="FF0000"/>
                <w:szCs w:val="24"/>
                <w:rtl/>
              </w:rPr>
              <w:t>רשלנות</w:t>
            </w:r>
            <w:r>
              <w:rPr>
                <w:rFonts w:ascii="David" w:hAnsi="David"/>
                <w:b/>
                <w:bCs/>
                <w:i/>
                <w:iCs/>
                <w:color w:val="FF0000"/>
                <w:szCs w:val="24"/>
              </w:rPr>
              <w:t xml:space="preserve">, </w:t>
            </w:r>
            <w:r>
              <w:rPr>
                <w:rFonts w:ascii="David" w:hAnsi="David"/>
                <w:b/>
                <w:bCs/>
                <w:i/>
                <w:iCs/>
                <w:color w:val="FF0000"/>
                <w:szCs w:val="24"/>
                <w:rtl/>
              </w:rPr>
              <w:t>במעשה</w:t>
            </w:r>
            <w:r>
              <w:rPr>
                <w:rFonts w:ascii="David" w:hAnsi="David"/>
                <w:b/>
                <w:bCs/>
                <w:i/>
                <w:iCs/>
                <w:color w:val="FF0000"/>
                <w:szCs w:val="24"/>
              </w:rPr>
              <w:t xml:space="preserve"> </w:t>
            </w:r>
            <w:r>
              <w:rPr>
                <w:rFonts w:ascii="David" w:hAnsi="David"/>
                <w:b/>
                <w:bCs/>
                <w:i/>
                <w:iCs/>
                <w:color w:val="FF0000"/>
                <w:szCs w:val="24"/>
                <w:rtl/>
              </w:rPr>
              <w:t>או</w:t>
            </w:r>
            <w:r>
              <w:rPr>
                <w:rFonts w:ascii="David" w:hAnsi="David"/>
                <w:b/>
                <w:bCs/>
                <w:i/>
                <w:iCs/>
                <w:color w:val="FF0000"/>
                <w:szCs w:val="24"/>
              </w:rPr>
              <w:t xml:space="preserve"> </w:t>
            </w:r>
            <w:r>
              <w:rPr>
                <w:rFonts w:ascii="David" w:hAnsi="David"/>
                <w:b/>
                <w:bCs/>
                <w:i/>
                <w:iCs/>
                <w:color w:val="FF0000"/>
                <w:szCs w:val="24"/>
                <w:rtl/>
              </w:rPr>
              <w:t>מח</w:t>
            </w:r>
            <w:r>
              <w:rPr>
                <w:rFonts w:ascii="David" w:hAnsi="David" w:hint="cs"/>
                <w:b/>
                <w:bCs/>
                <w:i/>
                <w:iCs/>
                <w:color w:val="FF0000"/>
                <w:szCs w:val="24"/>
                <w:rtl/>
              </w:rPr>
              <w:t xml:space="preserve">דל, </w:t>
            </w:r>
            <w:r>
              <w:rPr>
                <w:rFonts w:ascii="David" w:hAnsi="David"/>
                <w:b/>
                <w:bCs/>
                <w:i/>
                <w:iCs/>
                <w:color w:val="FF0000"/>
                <w:szCs w:val="24"/>
              </w:rPr>
              <w:t xml:space="preserve"> </w:t>
            </w:r>
            <w:r>
              <w:rPr>
                <w:rFonts w:ascii="David" w:hAnsi="David"/>
                <w:b/>
                <w:bCs/>
                <w:i/>
                <w:iCs/>
                <w:color w:val="FF0000"/>
                <w:szCs w:val="24"/>
                <w:rtl/>
              </w:rPr>
              <w:t>בביצוע</w:t>
            </w:r>
            <w:r>
              <w:rPr>
                <w:rFonts w:ascii="David" w:hAnsi="David"/>
                <w:b/>
                <w:bCs/>
                <w:i/>
                <w:iCs/>
                <w:color w:val="FF0000"/>
                <w:szCs w:val="24"/>
              </w:rPr>
              <w:t xml:space="preserve"> </w:t>
            </w:r>
            <w:r>
              <w:rPr>
                <w:rFonts w:ascii="David" w:hAnsi="David"/>
                <w:b/>
                <w:bCs/>
                <w:i/>
                <w:iCs/>
                <w:color w:val="FF0000"/>
                <w:szCs w:val="24"/>
                <w:rtl/>
              </w:rPr>
              <w:t>המח</w:t>
            </w:r>
            <w:r>
              <w:rPr>
                <w:rFonts w:ascii="David" w:hAnsi="David" w:hint="cs"/>
                <w:b/>
                <w:bCs/>
                <w:i/>
                <w:iCs/>
                <w:color w:val="FF0000"/>
                <w:szCs w:val="24"/>
                <w:rtl/>
              </w:rPr>
              <w:t xml:space="preserve">קר, </w:t>
            </w:r>
            <w:r>
              <w:rPr>
                <w:rFonts w:ascii="David" w:hAnsi="David"/>
                <w:b/>
                <w:bCs/>
                <w:i/>
                <w:iCs/>
                <w:color w:val="FF0000"/>
                <w:szCs w:val="24"/>
              </w:rPr>
              <w:t xml:space="preserve"> </w:t>
            </w:r>
            <w:r>
              <w:rPr>
                <w:rFonts w:ascii="David" w:hAnsi="David"/>
                <w:b/>
                <w:bCs/>
                <w:i/>
                <w:iCs/>
                <w:color w:val="FF0000"/>
                <w:szCs w:val="24"/>
                <w:rtl/>
              </w:rPr>
              <w:t>תוטל</w:t>
            </w:r>
            <w:r>
              <w:rPr>
                <w:rFonts w:ascii="David" w:hAnsi="David"/>
                <w:b/>
                <w:bCs/>
                <w:i/>
                <w:iCs/>
                <w:color w:val="FF0000"/>
                <w:szCs w:val="24"/>
              </w:rPr>
              <w:t xml:space="preserve"> </w:t>
            </w:r>
            <w:r>
              <w:rPr>
                <w:rFonts w:ascii="David" w:hAnsi="David"/>
                <w:b/>
                <w:bCs/>
                <w:i/>
                <w:iCs/>
                <w:color w:val="FF0000"/>
                <w:szCs w:val="24"/>
                <w:rtl/>
              </w:rPr>
              <w:t>על</w:t>
            </w:r>
            <w:r>
              <w:rPr>
                <w:rFonts w:ascii="David" w:hAnsi="David"/>
                <w:b/>
                <w:bCs/>
                <w:i/>
                <w:iCs/>
                <w:color w:val="FF0000"/>
                <w:szCs w:val="24"/>
              </w:rPr>
              <w:t xml:space="preserve"> </w:t>
            </w:r>
            <w:r>
              <w:rPr>
                <w:rFonts w:ascii="David" w:hAnsi="David"/>
                <w:b/>
                <w:bCs/>
                <w:i/>
                <w:iCs/>
                <w:color w:val="FF0000"/>
                <w:szCs w:val="24"/>
                <w:rtl/>
              </w:rPr>
              <w:t>מוסד המחקר</w:t>
            </w:r>
            <w:r>
              <w:rPr>
                <w:rFonts w:ascii="David" w:hAnsi="David"/>
                <w:b/>
                <w:bCs/>
                <w:i/>
                <w:iCs/>
                <w:color w:val="FF0000"/>
                <w:szCs w:val="24"/>
              </w:rPr>
              <w:t xml:space="preserve"> </w:t>
            </w:r>
            <w:r>
              <w:rPr>
                <w:rFonts w:ascii="David" w:hAnsi="David"/>
                <w:b/>
                <w:bCs/>
                <w:i/>
                <w:iCs/>
                <w:color w:val="FF0000"/>
                <w:szCs w:val="24"/>
                <w:rtl/>
              </w:rPr>
              <w:t>ו</w:t>
            </w:r>
            <w:r>
              <w:rPr>
                <w:rFonts w:ascii="David" w:hAnsi="David"/>
                <w:b/>
                <w:bCs/>
                <w:i/>
                <w:iCs/>
                <w:color w:val="FF0000"/>
                <w:szCs w:val="24"/>
              </w:rPr>
              <w:t>/</w:t>
            </w:r>
            <w:r>
              <w:rPr>
                <w:rFonts w:ascii="David" w:hAnsi="David"/>
                <w:b/>
                <w:bCs/>
                <w:i/>
                <w:iCs/>
                <w:color w:val="FF0000"/>
                <w:szCs w:val="24"/>
                <w:rtl/>
              </w:rPr>
              <w:t>או</w:t>
            </w:r>
            <w:r>
              <w:rPr>
                <w:rFonts w:ascii="David" w:hAnsi="David"/>
                <w:b/>
                <w:bCs/>
                <w:i/>
                <w:iCs/>
                <w:color w:val="FF0000"/>
                <w:szCs w:val="24"/>
              </w:rPr>
              <w:t xml:space="preserve"> </w:t>
            </w:r>
            <w:r>
              <w:rPr>
                <w:rFonts w:ascii="David" w:hAnsi="David"/>
                <w:b/>
                <w:bCs/>
                <w:i/>
                <w:iCs/>
                <w:color w:val="FF0000"/>
                <w:szCs w:val="24"/>
                <w:rtl/>
              </w:rPr>
              <w:t>החוקר</w:t>
            </w:r>
            <w:r>
              <w:rPr>
                <w:rFonts w:ascii="David" w:hAnsi="David"/>
                <w:b/>
                <w:bCs/>
                <w:i/>
                <w:iCs/>
                <w:color w:val="FF0000"/>
                <w:szCs w:val="24"/>
              </w:rPr>
              <w:t xml:space="preserve"> </w:t>
            </w:r>
            <w:r>
              <w:rPr>
                <w:rFonts w:ascii="David" w:hAnsi="David"/>
                <w:b/>
                <w:bCs/>
                <w:i/>
                <w:iCs/>
                <w:color w:val="FF0000"/>
                <w:szCs w:val="24"/>
                <w:rtl/>
              </w:rPr>
              <w:t>אחריות</w:t>
            </w:r>
            <w:r>
              <w:rPr>
                <w:rFonts w:ascii="David" w:hAnsi="David"/>
                <w:b/>
                <w:bCs/>
                <w:i/>
                <w:iCs/>
                <w:color w:val="FF0000"/>
                <w:szCs w:val="24"/>
              </w:rPr>
              <w:t xml:space="preserve"> </w:t>
            </w:r>
            <w:r>
              <w:rPr>
                <w:rFonts w:ascii="David" w:hAnsi="David"/>
                <w:b/>
                <w:bCs/>
                <w:i/>
                <w:iCs/>
                <w:color w:val="FF0000"/>
                <w:szCs w:val="24"/>
                <w:rtl/>
              </w:rPr>
              <w:t>וחובת</w:t>
            </w:r>
            <w:r>
              <w:rPr>
                <w:rFonts w:ascii="David" w:hAnsi="David"/>
                <w:b/>
                <w:bCs/>
                <w:i/>
                <w:iCs/>
                <w:color w:val="FF0000"/>
                <w:szCs w:val="24"/>
              </w:rPr>
              <w:t xml:space="preserve"> </w:t>
            </w:r>
            <w:r>
              <w:rPr>
                <w:rFonts w:ascii="David" w:hAnsi="David"/>
                <w:b/>
                <w:bCs/>
                <w:i/>
                <w:iCs/>
                <w:color w:val="FF0000"/>
                <w:szCs w:val="24"/>
                <w:rtl/>
              </w:rPr>
              <w:t>שיפוי</w:t>
            </w:r>
            <w:r>
              <w:rPr>
                <w:rFonts w:ascii="David" w:hAnsi="David"/>
                <w:b/>
                <w:bCs/>
                <w:i/>
                <w:iCs/>
                <w:color w:val="FF0000"/>
                <w:szCs w:val="24"/>
              </w:rPr>
              <w:t xml:space="preserve"> </w:t>
            </w:r>
            <w:r>
              <w:rPr>
                <w:rFonts w:ascii="David" w:hAnsi="David"/>
                <w:b/>
                <w:bCs/>
                <w:i/>
                <w:iCs/>
                <w:color w:val="FF0000"/>
                <w:szCs w:val="24"/>
                <w:rtl/>
              </w:rPr>
              <w:t>כלפי</w:t>
            </w:r>
            <w:r>
              <w:rPr>
                <w:rFonts w:ascii="David" w:hAnsi="David"/>
                <w:b/>
                <w:bCs/>
                <w:i/>
                <w:iCs/>
                <w:color w:val="FF0000"/>
                <w:szCs w:val="24"/>
              </w:rPr>
              <w:t xml:space="preserve"> </w:t>
            </w:r>
            <w:r>
              <w:rPr>
                <w:rFonts w:ascii="David" w:hAnsi="David"/>
                <w:b/>
                <w:bCs/>
                <w:i/>
                <w:iCs/>
                <w:color w:val="FF0000"/>
                <w:szCs w:val="24"/>
                <w:rtl/>
              </w:rPr>
              <w:t>המ</w:t>
            </w:r>
            <w:r>
              <w:rPr>
                <w:rFonts w:ascii="David" w:hAnsi="David" w:hint="cs"/>
                <w:b/>
                <w:bCs/>
                <w:i/>
                <w:iCs/>
                <w:color w:val="FF0000"/>
                <w:szCs w:val="24"/>
                <w:rtl/>
              </w:rPr>
              <w:t xml:space="preserve">דינה, </w:t>
            </w:r>
            <w:r>
              <w:rPr>
                <w:rFonts w:ascii="David" w:hAnsi="David"/>
                <w:b/>
                <w:bCs/>
                <w:i/>
                <w:iCs/>
                <w:color w:val="FF0000"/>
                <w:szCs w:val="24"/>
              </w:rPr>
              <w:t xml:space="preserve"> </w:t>
            </w:r>
            <w:r>
              <w:rPr>
                <w:rFonts w:ascii="David" w:hAnsi="David"/>
                <w:b/>
                <w:bCs/>
                <w:i/>
                <w:iCs/>
                <w:color w:val="FF0000"/>
                <w:szCs w:val="24"/>
                <w:rtl/>
              </w:rPr>
              <w:t>על</w:t>
            </w:r>
            <w:r>
              <w:rPr>
                <w:rFonts w:ascii="David" w:hAnsi="David"/>
                <w:b/>
                <w:bCs/>
                <w:i/>
                <w:iCs/>
                <w:color w:val="FF0000"/>
                <w:szCs w:val="24"/>
              </w:rPr>
              <w:t xml:space="preserve"> </w:t>
            </w:r>
            <w:r>
              <w:rPr>
                <w:rFonts w:ascii="David" w:hAnsi="David"/>
                <w:b/>
                <w:bCs/>
                <w:i/>
                <w:iCs/>
                <w:color w:val="FF0000"/>
                <w:szCs w:val="24"/>
                <w:rtl/>
              </w:rPr>
              <w:t>פי</w:t>
            </w:r>
            <w:r>
              <w:rPr>
                <w:rFonts w:ascii="David" w:hAnsi="David"/>
                <w:b/>
                <w:bCs/>
                <w:i/>
                <w:iCs/>
                <w:color w:val="FF0000"/>
                <w:szCs w:val="24"/>
              </w:rPr>
              <w:t xml:space="preserve"> </w:t>
            </w:r>
            <w:r>
              <w:rPr>
                <w:rFonts w:ascii="David" w:hAnsi="David"/>
                <w:b/>
                <w:bCs/>
                <w:i/>
                <w:iCs/>
                <w:color w:val="FF0000"/>
                <w:szCs w:val="24"/>
                <w:rtl/>
              </w:rPr>
              <w:t>דין</w:t>
            </w:r>
            <w:r>
              <w:rPr>
                <w:rFonts w:ascii="David" w:hAnsi="David" w:hint="cs"/>
                <w:b/>
                <w:bCs/>
                <w:i/>
                <w:iCs/>
                <w:color w:val="FF0000"/>
                <w:szCs w:val="24"/>
                <w:rtl/>
              </w:rPr>
              <w:t>.</w:t>
            </w:r>
          </w:p>
          <w:p w:rsidR="00992B70" w:rsidRPr="0016774E" w:rsidRDefault="00992B70" w:rsidP="00992B70">
            <w:pPr>
              <w:autoSpaceDE w:val="0"/>
              <w:autoSpaceDN w:val="0"/>
              <w:adjustRightInd w:val="0"/>
              <w:rPr>
                <w:rFonts w:ascii="Arial" w:hAnsi="Arial"/>
                <w:szCs w:val="24"/>
                <w:rtl/>
                <w:lang w:eastAsia="he-IL"/>
              </w:rPr>
            </w:pPr>
            <w:r>
              <w:rPr>
                <w:rFonts w:ascii="David" w:hAnsi="David"/>
                <w:b/>
                <w:bCs/>
                <w:i/>
                <w:iCs/>
                <w:color w:val="FF0000"/>
                <w:szCs w:val="24"/>
                <w:rtl/>
              </w:rPr>
              <w:br/>
            </w:r>
            <w:r>
              <w:rPr>
                <w:rFonts w:ascii="David" w:hAnsi="David"/>
                <w:color w:val="FF0000"/>
                <w:szCs w:val="24"/>
                <w:rtl/>
              </w:rPr>
              <w:t xml:space="preserve">יש פה חריגה ממה שהיה מקובל עד כה בנושא האחריות, בעבר נאמר שמוסד המחקר לא אחרי לשימוש שייעשה בתוצרי המחקר על ידי המשרד או צד ג'. כאן התווסף שבמקרים של רשלנות המוסד כן יהיה אחראי. </w:t>
            </w:r>
          </w:p>
        </w:tc>
        <w:tc>
          <w:tcPr>
            <w:tcW w:w="3510" w:type="dxa"/>
            <w:shd w:val="clear" w:color="auto" w:fill="auto"/>
            <w:vAlign w:val="center"/>
          </w:tcPr>
          <w:p w:rsidR="00992B70" w:rsidRPr="00751121" w:rsidRDefault="00A15E4F" w:rsidP="00992B70">
            <w:pPr>
              <w:spacing w:line="360" w:lineRule="auto"/>
              <w:rPr>
                <w:rFonts w:ascii="David" w:hAnsi="David"/>
                <w:szCs w:val="24"/>
                <w:rtl/>
              </w:rPr>
            </w:pPr>
            <w:r>
              <w:rPr>
                <w:rFonts w:ascii="David" w:hAnsi="David" w:hint="cs"/>
                <w:szCs w:val="24"/>
                <w:rtl/>
              </w:rPr>
              <w:t>הבקשה נדחית.</w:t>
            </w:r>
          </w:p>
        </w:tc>
      </w:tr>
      <w:tr w:rsidR="00992B70" w:rsidRPr="001D2EB5" w:rsidTr="00E21181">
        <w:tc>
          <w:tcPr>
            <w:tcW w:w="643" w:type="dxa"/>
            <w:shd w:val="clear" w:color="auto" w:fill="auto"/>
            <w:vAlign w:val="center"/>
          </w:tcPr>
          <w:p w:rsidR="00992B70" w:rsidRDefault="00992B70" w:rsidP="00992B70">
            <w:pPr>
              <w:spacing w:line="360" w:lineRule="auto"/>
              <w:rPr>
                <w:rFonts w:ascii="David" w:hAnsi="David"/>
                <w:szCs w:val="24"/>
                <w:rtl/>
              </w:rPr>
            </w:pPr>
            <w:r>
              <w:rPr>
                <w:rFonts w:ascii="David" w:hAnsi="David" w:hint="cs"/>
                <w:szCs w:val="24"/>
                <w:rtl/>
              </w:rPr>
              <w:t>38</w:t>
            </w:r>
          </w:p>
        </w:tc>
        <w:tc>
          <w:tcPr>
            <w:tcW w:w="1019" w:type="dxa"/>
            <w:shd w:val="clear" w:color="auto" w:fill="auto"/>
          </w:tcPr>
          <w:p w:rsidR="00992B70" w:rsidRDefault="00992B70" w:rsidP="00992B70">
            <w:pPr>
              <w:spacing w:line="360" w:lineRule="auto"/>
              <w:rPr>
                <w:szCs w:val="24"/>
                <w:rtl/>
              </w:rPr>
            </w:pPr>
            <w:r>
              <w:rPr>
                <w:rFonts w:hint="cs"/>
                <w:szCs w:val="24"/>
                <w:rtl/>
              </w:rPr>
              <w:t>עמ' 40</w:t>
            </w:r>
          </w:p>
        </w:tc>
        <w:tc>
          <w:tcPr>
            <w:tcW w:w="1331" w:type="dxa"/>
            <w:shd w:val="clear" w:color="auto" w:fill="auto"/>
          </w:tcPr>
          <w:p w:rsidR="00992B70" w:rsidRDefault="00992B70" w:rsidP="00992B70">
            <w:pPr>
              <w:spacing w:line="360" w:lineRule="auto"/>
              <w:rPr>
                <w:szCs w:val="24"/>
                <w:rtl/>
              </w:rPr>
            </w:pPr>
            <w:r>
              <w:rPr>
                <w:rFonts w:hint="cs"/>
                <w:szCs w:val="24"/>
                <w:rtl/>
              </w:rPr>
              <w:t>סעיף 15ו'</w:t>
            </w:r>
          </w:p>
        </w:tc>
        <w:tc>
          <w:tcPr>
            <w:tcW w:w="3826" w:type="dxa"/>
            <w:shd w:val="clear" w:color="auto" w:fill="auto"/>
          </w:tcPr>
          <w:p w:rsidR="00992B70" w:rsidRPr="0038647C" w:rsidRDefault="00992B70" w:rsidP="00992B70">
            <w:pPr>
              <w:autoSpaceDE w:val="0"/>
              <w:autoSpaceDN w:val="0"/>
              <w:adjustRightInd w:val="0"/>
              <w:rPr>
                <w:rFonts w:ascii="Arial" w:hAnsi="Arial" w:cs="Arial"/>
                <w:color w:val="1F497D"/>
                <w:rtl/>
              </w:rPr>
            </w:pPr>
            <w:r>
              <w:rPr>
                <w:rFonts w:ascii="David" w:hAnsi="David"/>
                <w:szCs w:val="24"/>
                <w:rtl/>
              </w:rPr>
              <w:t>למען</w:t>
            </w:r>
            <w:r>
              <w:rPr>
                <w:rFonts w:ascii="David" w:hAnsi="David"/>
                <w:szCs w:val="24"/>
              </w:rPr>
              <w:t xml:space="preserve"> </w:t>
            </w:r>
            <w:r>
              <w:rPr>
                <w:rFonts w:ascii="David" w:hAnsi="David"/>
                <w:szCs w:val="24"/>
                <w:rtl/>
              </w:rPr>
              <w:t>הסר</w:t>
            </w:r>
            <w:r>
              <w:rPr>
                <w:rFonts w:ascii="David" w:hAnsi="David"/>
                <w:szCs w:val="24"/>
              </w:rPr>
              <w:t xml:space="preserve"> </w:t>
            </w:r>
            <w:r>
              <w:rPr>
                <w:rFonts w:ascii="David" w:hAnsi="David"/>
                <w:szCs w:val="24"/>
                <w:rtl/>
              </w:rPr>
              <w:t>ספק</w:t>
            </w:r>
            <w:r>
              <w:rPr>
                <w:rFonts w:ascii="David" w:hAnsi="David"/>
                <w:szCs w:val="24"/>
              </w:rPr>
              <w:t xml:space="preserve">, </w:t>
            </w:r>
            <w:r>
              <w:rPr>
                <w:rFonts w:ascii="David" w:hAnsi="David"/>
                <w:szCs w:val="24"/>
                <w:rtl/>
              </w:rPr>
              <w:t>מובהר</w:t>
            </w:r>
            <w:r>
              <w:rPr>
                <w:rFonts w:ascii="David" w:hAnsi="David"/>
                <w:szCs w:val="24"/>
              </w:rPr>
              <w:t xml:space="preserve"> </w:t>
            </w:r>
            <w:r>
              <w:rPr>
                <w:rFonts w:ascii="David" w:hAnsi="David"/>
                <w:szCs w:val="24"/>
                <w:rtl/>
              </w:rPr>
              <w:t>כי</w:t>
            </w:r>
            <w:r>
              <w:rPr>
                <w:rFonts w:ascii="David" w:hAnsi="David"/>
                <w:szCs w:val="24"/>
              </w:rPr>
              <w:t xml:space="preserve"> </w:t>
            </w:r>
            <w:r>
              <w:rPr>
                <w:rFonts w:ascii="David" w:hAnsi="David"/>
                <w:szCs w:val="24"/>
                <w:rtl/>
              </w:rPr>
              <w:t>המוסד</w:t>
            </w:r>
            <w:r>
              <w:rPr>
                <w:rFonts w:ascii="David" w:hAnsi="David"/>
                <w:szCs w:val="24"/>
              </w:rPr>
              <w:t xml:space="preserve"> </w:t>
            </w:r>
            <w:r>
              <w:rPr>
                <w:rFonts w:ascii="David" w:hAnsi="David"/>
                <w:szCs w:val="24"/>
                <w:rtl/>
              </w:rPr>
              <w:t>לא</w:t>
            </w:r>
            <w:r>
              <w:rPr>
                <w:rFonts w:ascii="David" w:hAnsi="David"/>
                <w:szCs w:val="24"/>
              </w:rPr>
              <w:t xml:space="preserve"> </w:t>
            </w:r>
            <w:r>
              <w:rPr>
                <w:rFonts w:ascii="David" w:hAnsi="David"/>
                <w:szCs w:val="24"/>
                <w:rtl/>
              </w:rPr>
              <w:t>יהיה</w:t>
            </w:r>
            <w:r>
              <w:rPr>
                <w:rFonts w:ascii="David" w:hAnsi="David"/>
                <w:szCs w:val="24"/>
              </w:rPr>
              <w:t xml:space="preserve"> </w:t>
            </w:r>
            <w:r>
              <w:rPr>
                <w:rFonts w:ascii="David" w:hAnsi="David"/>
                <w:szCs w:val="24"/>
                <w:rtl/>
              </w:rPr>
              <w:t>אחראי</w:t>
            </w:r>
            <w:r>
              <w:rPr>
                <w:rFonts w:ascii="David" w:hAnsi="David"/>
                <w:szCs w:val="24"/>
              </w:rPr>
              <w:t xml:space="preserve"> </w:t>
            </w:r>
            <w:r>
              <w:rPr>
                <w:rFonts w:ascii="David" w:hAnsi="David"/>
                <w:szCs w:val="24"/>
                <w:rtl/>
              </w:rPr>
              <w:t>כלפי</w:t>
            </w:r>
            <w:r>
              <w:rPr>
                <w:rFonts w:ascii="David" w:hAnsi="David"/>
                <w:szCs w:val="24"/>
              </w:rPr>
              <w:t xml:space="preserve"> </w:t>
            </w:r>
            <w:r>
              <w:rPr>
                <w:rFonts w:ascii="David" w:hAnsi="David"/>
                <w:szCs w:val="24"/>
                <w:rtl/>
              </w:rPr>
              <w:t>המשרד</w:t>
            </w:r>
            <w:r>
              <w:rPr>
                <w:rFonts w:ascii="David" w:hAnsi="David"/>
                <w:szCs w:val="24"/>
              </w:rPr>
              <w:t xml:space="preserve"> </w:t>
            </w:r>
            <w:r>
              <w:rPr>
                <w:rFonts w:ascii="David" w:hAnsi="David"/>
                <w:szCs w:val="24"/>
                <w:rtl/>
              </w:rPr>
              <w:t>ולא</w:t>
            </w:r>
            <w:r>
              <w:rPr>
                <w:rFonts w:ascii="David" w:hAnsi="David"/>
                <w:szCs w:val="24"/>
              </w:rPr>
              <w:t xml:space="preserve"> </w:t>
            </w:r>
            <w:r>
              <w:rPr>
                <w:rFonts w:ascii="David" w:hAnsi="David"/>
                <w:szCs w:val="24"/>
                <w:rtl/>
              </w:rPr>
              <w:t>ישפה</w:t>
            </w:r>
            <w:r>
              <w:rPr>
                <w:rFonts w:ascii="David" w:hAnsi="David"/>
                <w:szCs w:val="24"/>
              </w:rPr>
              <w:t xml:space="preserve"> </w:t>
            </w:r>
            <w:r>
              <w:rPr>
                <w:rFonts w:ascii="David" w:hAnsi="David"/>
                <w:szCs w:val="24"/>
                <w:rtl/>
              </w:rPr>
              <w:t>את</w:t>
            </w:r>
            <w:r>
              <w:rPr>
                <w:rFonts w:ascii="David" w:hAnsi="David"/>
                <w:szCs w:val="24"/>
              </w:rPr>
              <w:t xml:space="preserve"> </w:t>
            </w:r>
            <w:r>
              <w:rPr>
                <w:rFonts w:ascii="David" w:hAnsi="David"/>
                <w:szCs w:val="24"/>
                <w:rtl/>
              </w:rPr>
              <w:t>המשרד</w:t>
            </w:r>
            <w:r>
              <w:rPr>
                <w:rFonts w:ascii="David" w:hAnsi="David" w:hint="cs"/>
                <w:szCs w:val="24"/>
                <w:rtl/>
              </w:rPr>
              <w:t xml:space="preserve"> </w:t>
            </w:r>
            <w:r>
              <w:rPr>
                <w:rFonts w:ascii="David" w:hAnsi="David"/>
                <w:szCs w:val="24"/>
                <w:rtl/>
              </w:rPr>
              <w:t>בכל</w:t>
            </w:r>
            <w:r>
              <w:rPr>
                <w:rFonts w:ascii="David" w:hAnsi="David"/>
                <w:szCs w:val="24"/>
              </w:rPr>
              <w:t xml:space="preserve"> </w:t>
            </w:r>
            <w:r>
              <w:rPr>
                <w:rFonts w:ascii="David" w:hAnsi="David"/>
                <w:szCs w:val="24"/>
                <w:rtl/>
              </w:rPr>
              <w:t>מקרה</w:t>
            </w:r>
            <w:r>
              <w:rPr>
                <w:rFonts w:ascii="David" w:hAnsi="David"/>
                <w:szCs w:val="24"/>
              </w:rPr>
              <w:t xml:space="preserve"> </w:t>
            </w:r>
            <w:r>
              <w:rPr>
                <w:rFonts w:ascii="David" w:hAnsi="David"/>
                <w:szCs w:val="24"/>
                <w:rtl/>
              </w:rPr>
              <w:t>בו</w:t>
            </w:r>
            <w:r>
              <w:rPr>
                <w:rFonts w:ascii="David" w:hAnsi="David"/>
                <w:szCs w:val="24"/>
              </w:rPr>
              <w:t xml:space="preserve"> </w:t>
            </w:r>
            <w:r>
              <w:rPr>
                <w:rFonts w:ascii="David" w:hAnsi="David"/>
                <w:szCs w:val="24"/>
                <w:rtl/>
              </w:rPr>
              <w:t>התביעה</w:t>
            </w:r>
            <w:r>
              <w:rPr>
                <w:rFonts w:ascii="David" w:hAnsi="David"/>
                <w:szCs w:val="24"/>
              </w:rPr>
              <w:t xml:space="preserve"> </w:t>
            </w:r>
            <w:r>
              <w:rPr>
                <w:rFonts w:ascii="David" w:hAnsi="David"/>
                <w:szCs w:val="24"/>
                <w:rtl/>
              </w:rPr>
              <w:t>ו</w:t>
            </w:r>
            <w:r>
              <w:rPr>
                <w:rFonts w:ascii="David" w:hAnsi="David"/>
                <w:szCs w:val="24"/>
              </w:rPr>
              <w:t>/</w:t>
            </w:r>
            <w:r>
              <w:rPr>
                <w:rFonts w:ascii="David" w:hAnsi="David"/>
                <w:szCs w:val="24"/>
                <w:rtl/>
              </w:rPr>
              <w:t>או</w:t>
            </w:r>
            <w:r>
              <w:rPr>
                <w:rFonts w:ascii="David" w:hAnsi="David"/>
                <w:szCs w:val="24"/>
              </w:rPr>
              <w:t xml:space="preserve"> </w:t>
            </w:r>
            <w:r>
              <w:rPr>
                <w:rFonts w:ascii="David" w:hAnsi="David"/>
                <w:szCs w:val="24"/>
                <w:rtl/>
              </w:rPr>
              <w:t>הנזק</w:t>
            </w:r>
            <w:r>
              <w:rPr>
                <w:rFonts w:ascii="David" w:hAnsi="David"/>
                <w:szCs w:val="24"/>
              </w:rPr>
              <w:t xml:space="preserve"> </w:t>
            </w:r>
            <w:r>
              <w:rPr>
                <w:rFonts w:ascii="David" w:hAnsi="David"/>
                <w:szCs w:val="24"/>
                <w:rtl/>
              </w:rPr>
              <w:t>ו</w:t>
            </w:r>
            <w:r>
              <w:rPr>
                <w:rFonts w:ascii="David" w:hAnsi="David"/>
                <w:szCs w:val="24"/>
              </w:rPr>
              <w:t>/</w:t>
            </w:r>
            <w:r>
              <w:rPr>
                <w:rFonts w:ascii="David" w:hAnsi="David"/>
                <w:szCs w:val="24"/>
                <w:rtl/>
              </w:rPr>
              <w:t>או</w:t>
            </w:r>
            <w:r>
              <w:rPr>
                <w:rFonts w:ascii="David" w:hAnsi="David"/>
                <w:szCs w:val="24"/>
              </w:rPr>
              <w:t xml:space="preserve"> </w:t>
            </w:r>
            <w:r>
              <w:rPr>
                <w:rFonts w:ascii="David" w:hAnsi="David"/>
                <w:szCs w:val="24"/>
                <w:rtl/>
              </w:rPr>
              <w:t>ההוצאה</w:t>
            </w:r>
            <w:r>
              <w:rPr>
                <w:rFonts w:ascii="David" w:hAnsi="David"/>
                <w:szCs w:val="24"/>
              </w:rPr>
              <w:t xml:space="preserve"> </w:t>
            </w:r>
            <w:r>
              <w:rPr>
                <w:rFonts w:ascii="David" w:hAnsi="David"/>
                <w:szCs w:val="24"/>
                <w:rtl/>
              </w:rPr>
              <w:t>כאמור</w:t>
            </w:r>
            <w:r>
              <w:rPr>
                <w:rFonts w:ascii="David" w:hAnsi="David"/>
                <w:szCs w:val="24"/>
              </w:rPr>
              <w:t xml:space="preserve"> </w:t>
            </w:r>
            <w:r>
              <w:rPr>
                <w:rFonts w:ascii="David" w:hAnsi="David"/>
                <w:szCs w:val="24"/>
                <w:rtl/>
              </w:rPr>
              <w:t>יגרמו</w:t>
            </w:r>
            <w:r>
              <w:rPr>
                <w:rFonts w:ascii="David" w:hAnsi="David"/>
                <w:szCs w:val="24"/>
              </w:rPr>
              <w:t xml:space="preserve"> </w:t>
            </w:r>
            <w:r>
              <w:rPr>
                <w:rFonts w:ascii="David" w:hAnsi="David"/>
                <w:szCs w:val="24"/>
                <w:rtl/>
              </w:rPr>
              <w:t>למשרד</w:t>
            </w:r>
            <w:r>
              <w:rPr>
                <w:rFonts w:ascii="David" w:hAnsi="David"/>
                <w:szCs w:val="24"/>
              </w:rPr>
              <w:t xml:space="preserve"> </w:t>
            </w:r>
            <w:r>
              <w:rPr>
                <w:rFonts w:ascii="David" w:hAnsi="David"/>
                <w:szCs w:val="24"/>
                <w:rtl/>
              </w:rPr>
              <w:t>כתוצאה</w:t>
            </w:r>
            <w:r>
              <w:rPr>
                <w:rFonts w:ascii="David" w:hAnsi="David"/>
                <w:szCs w:val="24"/>
              </w:rPr>
              <w:t xml:space="preserve"> </w:t>
            </w:r>
            <w:r>
              <w:rPr>
                <w:rFonts w:ascii="David" w:hAnsi="David"/>
                <w:szCs w:val="24"/>
                <w:rtl/>
              </w:rPr>
              <w:t>משימוש</w:t>
            </w:r>
            <w:r>
              <w:rPr>
                <w:rFonts w:ascii="David" w:hAnsi="David" w:hint="cs"/>
                <w:szCs w:val="24"/>
                <w:rtl/>
              </w:rPr>
              <w:t xml:space="preserve"> </w:t>
            </w:r>
            <w:r>
              <w:rPr>
                <w:rFonts w:ascii="David" w:hAnsi="David"/>
                <w:szCs w:val="24"/>
                <w:rtl/>
              </w:rPr>
              <w:t>המשרד</w:t>
            </w:r>
            <w:r>
              <w:rPr>
                <w:rFonts w:ascii="David" w:hAnsi="David"/>
                <w:szCs w:val="24"/>
              </w:rPr>
              <w:t xml:space="preserve"> </w:t>
            </w:r>
            <w:r>
              <w:rPr>
                <w:rFonts w:ascii="David" w:hAnsi="David"/>
                <w:szCs w:val="24"/>
                <w:rtl/>
              </w:rPr>
              <w:t>ברישיון</w:t>
            </w:r>
            <w:r>
              <w:rPr>
                <w:rFonts w:ascii="David" w:hAnsi="David"/>
                <w:szCs w:val="24"/>
              </w:rPr>
              <w:t xml:space="preserve"> </w:t>
            </w:r>
            <w:r>
              <w:rPr>
                <w:rFonts w:ascii="David" w:hAnsi="David"/>
                <w:szCs w:val="24"/>
                <w:rtl/>
              </w:rPr>
              <w:t>השימוש</w:t>
            </w:r>
            <w:r>
              <w:rPr>
                <w:rFonts w:ascii="David" w:hAnsi="David"/>
                <w:szCs w:val="24"/>
              </w:rPr>
              <w:t xml:space="preserve"> </w:t>
            </w:r>
            <w:r>
              <w:rPr>
                <w:rFonts w:ascii="David" w:hAnsi="David"/>
                <w:szCs w:val="24"/>
                <w:rtl/>
              </w:rPr>
              <w:t>אשר</w:t>
            </w:r>
            <w:r>
              <w:rPr>
                <w:rFonts w:ascii="David" w:hAnsi="David"/>
                <w:szCs w:val="24"/>
              </w:rPr>
              <w:t xml:space="preserve"> </w:t>
            </w:r>
            <w:r>
              <w:rPr>
                <w:rFonts w:ascii="David" w:hAnsi="David"/>
                <w:szCs w:val="24"/>
                <w:rtl/>
              </w:rPr>
              <w:t>ניתן</w:t>
            </w:r>
            <w:r>
              <w:rPr>
                <w:rFonts w:ascii="David" w:hAnsi="David"/>
                <w:szCs w:val="24"/>
              </w:rPr>
              <w:t xml:space="preserve"> </w:t>
            </w:r>
            <w:r>
              <w:rPr>
                <w:rFonts w:ascii="David" w:hAnsi="David"/>
                <w:szCs w:val="24"/>
                <w:rtl/>
              </w:rPr>
              <w:t>לו</w:t>
            </w:r>
            <w:r>
              <w:rPr>
                <w:rFonts w:ascii="David" w:hAnsi="David"/>
                <w:szCs w:val="24"/>
              </w:rPr>
              <w:t xml:space="preserve"> </w:t>
            </w:r>
            <w:r>
              <w:rPr>
                <w:rFonts w:ascii="David" w:hAnsi="David"/>
                <w:szCs w:val="24"/>
                <w:rtl/>
              </w:rPr>
              <w:t>על</w:t>
            </w:r>
            <w:r>
              <w:rPr>
                <w:rFonts w:ascii="David" w:hAnsi="David"/>
                <w:szCs w:val="24"/>
              </w:rPr>
              <w:t xml:space="preserve"> </w:t>
            </w:r>
            <w:r>
              <w:rPr>
                <w:rFonts w:ascii="David" w:hAnsi="David"/>
                <w:szCs w:val="24"/>
                <w:rtl/>
              </w:rPr>
              <w:t>פי</w:t>
            </w:r>
            <w:r>
              <w:rPr>
                <w:rFonts w:ascii="David" w:hAnsi="David"/>
                <w:szCs w:val="24"/>
              </w:rPr>
              <w:t xml:space="preserve"> </w:t>
            </w:r>
            <w:r>
              <w:rPr>
                <w:rFonts w:ascii="David" w:hAnsi="David"/>
                <w:szCs w:val="24"/>
                <w:rtl/>
              </w:rPr>
              <w:t>הס</w:t>
            </w:r>
            <w:r>
              <w:rPr>
                <w:rFonts w:ascii="David" w:hAnsi="David" w:hint="cs"/>
                <w:szCs w:val="24"/>
                <w:rtl/>
              </w:rPr>
              <w:t xml:space="preserve">כם זה, </w:t>
            </w:r>
            <w:r>
              <w:rPr>
                <w:rFonts w:ascii="David" w:hAnsi="David"/>
                <w:szCs w:val="24"/>
                <w:rtl/>
              </w:rPr>
              <w:t>או</w:t>
            </w:r>
            <w:r>
              <w:rPr>
                <w:rFonts w:ascii="David" w:hAnsi="David"/>
                <w:szCs w:val="24"/>
              </w:rPr>
              <w:t xml:space="preserve"> </w:t>
            </w:r>
            <w:r>
              <w:rPr>
                <w:rFonts w:ascii="David" w:hAnsi="David"/>
                <w:szCs w:val="24"/>
                <w:rtl/>
              </w:rPr>
              <w:t>כתוצאה</w:t>
            </w:r>
            <w:r>
              <w:rPr>
                <w:rFonts w:ascii="David" w:hAnsi="David"/>
                <w:szCs w:val="24"/>
              </w:rPr>
              <w:t xml:space="preserve"> </w:t>
            </w:r>
            <w:r>
              <w:rPr>
                <w:rFonts w:ascii="David" w:hAnsi="David"/>
                <w:szCs w:val="24"/>
                <w:rtl/>
              </w:rPr>
              <w:t>מיישום</w:t>
            </w:r>
            <w:r>
              <w:rPr>
                <w:rFonts w:ascii="David" w:hAnsi="David"/>
                <w:szCs w:val="24"/>
              </w:rPr>
              <w:t xml:space="preserve"> </w:t>
            </w:r>
            <w:r>
              <w:rPr>
                <w:rFonts w:ascii="David" w:hAnsi="David"/>
                <w:szCs w:val="24"/>
                <w:rtl/>
              </w:rPr>
              <w:t>תוצאות</w:t>
            </w:r>
            <w:r>
              <w:rPr>
                <w:rFonts w:ascii="David" w:hAnsi="David" w:hint="cs"/>
                <w:szCs w:val="24"/>
                <w:rtl/>
              </w:rPr>
              <w:t xml:space="preserve"> </w:t>
            </w:r>
            <w:r>
              <w:rPr>
                <w:rFonts w:ascii="David" w:hAnsi="David"/>
                <w:szCs w:val="24"/>
                <w:rtl/>
              </w:rPr>
              <w:t>המחקר</w:t>
            </w:r>
            <w:r>
              <w:rPr>
                <w:rFonts w:ascii="David" w:hAnsi="David"/>
                <w:szCs w:val="24"/>
              </w:rPr>
              <w:t xml:space="preserve"> </w:t>
            </w:r>
            <w:r>
              <w:rPr>
                <w:rFonts w:ascii="David" w:hAnsi="David"/>
                <w:szCs w:val="24"/>
                <w:rtl/>
              </w:rPr>
              <w:t>בכל</w:t>
            </w:r>
            <w:r>
              <w:rPr>
                <w:rFonts w:ascii="David" w:hAnsi="David"/>
                <w:szCs w:val="24"/>
              </w:rPr>
              <w:t xml:space="preserve"> </w:t>
            </w:r>
            <w:r>
              <w:rPr>
                <w:rFonts w:ascii="David" w:hAnsi="David"/>
                <w:szCs w:val="24"/>
                <w:rtl/>
              </w:rPr>
              <w:t>ד</w:t>
            </w:r>
            <w:r>
              <w:rPr>
                <w:rFonts w:ascii="David" w:hAnsi="David" w:hint="cs"/>
                <w:szCs w:val="24"/>
                <w:rtl/>
              </w:rPr>
              <w:t xml:space="preserve">רך, </w:t>
            </w:r>
            <w:r>
              <w:rPr>
                <w:rFonts w:ascii="David" w:hAnsi="David"/>
                <w:szCs w:val="24"/>
                <w:rtl/>
              </w:rPr>
              <w:t>לרבות</w:t>
            </w:r>
            <w:r>
              <w:rPr>
                <w:rFonts w:ascii="David" w:hAnsi="David"/>
                <w:szCs w:val="24"/>
              </w:rPr>
              <w:t xml:space="preserve"> </w:t>
            </w:r>
            <w:r>
              <w:rPr>
                <w:rFonts w:ascii="David" w:hAnsi="David"/>
                <w:szCs w:val="24"/>
                <w:rtl/>
              </w:rPr>
              <w:t>בידי</w:t>
            </w:r>
            <w:r>
              <w:rPr>
                <w:rFonts w:ascii="David" w:hAnsi="David"/>
                <w:szCs w:val="24"/>
              </w:rPr>
              <w:t xml:space="preserve"> </w:t>
            </w:r>
            <w:r>
              <w:rPr>
                <w:rFonts w:ascii="David" w:hAnsi="David"/>
                <w:szCs w:val="24"/>
                <w:rtl/>
              </w:rPr>
              <w:t>צד</w:t>
            </w:r>
            <w:r>
              <w:rPr>
                <w:rFonts w:ascii="David" w:hAnsi="David"/>
                <w:szCs w:val="24"/>
              </w:rPr>
              <w:t xml:space="preserve"> </w:t>
            </w:r>
            <w:r>
              <w:rPr>
                <w:rFonts w:ascii="David" w:hAnsi="David"/>
                <w:szCs w:val="24"/>
                <w:rtl/>
              </w:rPr>
              <w:t>שלישי</w:t>
            </w:r>
            <w:r>
              <w:rPr>
                <w:rFonts w:ascii="David" w:hAnsi="David"/>
                <w:szCs w:val="24"/>
              </w:rPr>
              <w:t xml:space="preserve"> </w:t>
            </w:r>
            <w:r>
              <w:rPr>
                <w:rFonts w:ascii="David" w:hAnsi="David"/>
                <w:szCs w:val="24"/>
                <w:rtl/>
              </w:rPr>
              <w:t>ובלבד</w:t>
            </w:r>
            <w:r>
              <w:rPr>
                <w:rFonts w:ascii="David" w:hAnsi="David"/>
                <w:szCs w:val="24"/>
              </w:rPr>
              <w:t xml:space="preserve"> </w:t>
            </w:r>
            <w:r>
              <w:rPr>
                <w:rFonts w:ascii="David" w:hAnsi="David"/>
                <w:szCs w:val="24"/>
                <w:rtl/>
              </w:rPr>
              <w:t>שביצוע</w:t>
            </w:r>
            <w:r>
              <w:rPr>
                <w:rFonts w:ascii="David" w:hAnsi="David"/>
                <w:szCs w:val="24"/>
              </w:rPr>
              <w:t xml:space="preserve"> </w:t>
            </w:r>
            <w:r>
              <w:rPr>
                <w:rFonts w:ascii="David" w:hAnsi="David"/>
                <w:szCs w:val="24"/>
                <w:rtl/>
              </w:rPr>
              <w:t>המחקר</w:t>
            </w:r>
            <w:r>
              <w:rPr>
                <w:rFonts w:ascii="David" w:hAnsi="David"/>
                <w:szCs w:val="24"/>
              </w:rPr>
              <w:t xml:space="preserve"> </w:t>
            </w:r>
            <w:r>
              <w:rPr>
                <w:rFonts w:ascii="David" w:hAnsi="David"/>
                <w:szCs w:val="24"/>
                <w:rtl/>
              </w:rPr>
              <w:t>לא</w:t>
            </w:r>
            <w:r>
              <w:rPr>
                <w:rFonts w:ascii="David" w:hAnsi="David"/>
                <w:szCs w:val="24"/>
              </w:rPr>
              <w:t xml:space="preserve"> </w:t>
            </w:r>
            <w:r>
              <w:rPr>
                <w:rFonts w:ascii="David" w:hAnsi="David"/>
                <w:szCs w:val="24"/>
                <w:rtl/>
              </w:rPr>
              <w:t>נעשה</w:t>
            </w:r>
            <w:r>
              <w:rPr>
                <w:rFonts w:ascii="David" w:hAnsi="David"/>
                <w:szCs w:val="24"/>
              </w:rPr>
              <w:t xml:space="preserve"> </w:t>
            </w:r>
            <w:r>
              <w:rPr>
                <w:rFonts w:ascii="David" w:hAnsi="David"/>
                <w:szCs w:val="24"/>
                <w:rtl/>
              </w:rPr>
              <w:t>ברשלנ</w:t>
            </w:r>
            <w:r>
              <w:rPr>
                <w:rFonts w:ascii="David" w:hAnsi="David" w:hint="cs"/>
                <w:szCs w:val="24"/>
                <w:rtl/>
              </w:rPr>
              <w:t xml:space="preserve">ות, </w:t>
            </w:r>
            <w:r>
              <w:rPr>
                <w:rFonts w:ascii="David" w:hAnsi="David"/>
                <w:szCs w:val="24"/>
                <w:rtl/>
              </w:rPr>
              <w:t>במעשה</w:t>
            </w:r>
            <w:r>
              <w:rPr>
                <w:rFonts w:ascii="David" w:hAnsi="David" w:hint="cs"/>
                <w:szCs w:val="24"/>
                <w:rtl/>
              </w:rPr>
              <w:t xml:space="preserve"> </w:t>
            </w:r>
            <w:r>
              <w:rPr>
                <w:rFonts w:ascii="David" w:hAnsi="David"/>
                <w:szCs w:val="24"/>
                <w:rtl/>
              </w:rPr>
              <w:t>או</w:t>
            </w:r>
            <w:r>
              <w:rPr>
                <w:rFonts w:ascii="David" w:hAnsi="David"/>
                <w:szCs w:val="24"/>
              </w:rPr>
              <w:t xml:space="preserve"> </w:t>
            </w:r>
            <w:r>
              <w:rPr>
                <w:rFonts w:ascii="David" w:hAnsi="David"/>
                <w:szCs w:val="24"/>
                <w:rtl/>
              </w:rPr>
              <w:t>מחדל</w:t>
            </w:r>
            <w:r>
              <w:rPr>
                <w:rFonts w:ascii="David" w:hAnsi="David"/>
                <w:szCs w:val="24"/>
              </w:rPr>
              <w:t xml:space="preserve"> </w:t>
            </w:r>
            <w:r>
              <w:rPr>
                <w:rFonts w:ascii="David" w:hAnsi="David"/>
                <w:szCs w:val="24"/>
                <w:rtl/>
              </w:rPr>
              <w:t>כפי</w:t>
            </w:r>
            <w:r>
              <w:rPr>
                <w:rFonts w:ascii="David" w:hAnsi="David"/>
                <w:szCs w:val="24"/>
              </w:rPr>
              <w:t xml:space="preserve"> </w:t>
            </w:r>
            <w:r>
              <w:rPr>
                <w:rFonts w:ascii="David" w:hAnsi="David"/>
                <w:szCs w:val="24"/>
                <w:rtl/>
              </w:rPr>
              <w:t>שייקבע</w:t>
            </w:r>
            <w:r>
              <w:rPr>
                <w:rFonts w:ascii="David" w:hAnsi="David"/>
                <w:szCs w:val="24"/>
              </w:rPr>
              <w:t xml:space="preserve"> </w:t>
            </w:r>
            <w:r>
              <w:rPr>
                <w:rFonts w:ascii="David" w:hAnsi="David"/>
                <w:szCs w:val="24"/>
                <w:rtl/>
              </w:rPr>
              <w:t>על</w:t>
            </w:r>
            <w:r>
              <w:rPr>
                <w:rFonts w:ascii="David" w:hAnsi="David"/>
                <w:szCs w:val="24"/>
              </w:rPr>
              <w:t xml:space="preserve"> </w:t>
            </w:r>
            <w:r>
              <w:rPr>
                <w:rFonts w:ascii="David" w:hAnsi="David"/>
                <w:szCs w:val="24"/>
                <w:rtl/>
              </w:rPr>
              <w:t>פי</w:t>
            </w:r>
            <w:r>
              <w:rPr>
                <w:rFonts w:ascii="David" w:hAnsi="David"/>
                <w:szCs w:val="24"/>
              </w:rPr>
              <w:t xml:space="preserve"> </w:t>
            </w:r>
            <w:r>
              <w:rPr>
                <w:rFonts w:ascii="David" w:hAnsi="David"/>
                <w:szCs w:val="24"/>
                <w:rtl/>
              </w:rPr>
              <w:t>דין</w:t>
            </w:r>
            <w:r>
              <w:rPr>
                <w:rFonts w:ascii="David" w:hAnsi="David"/>
                <w:szCs w:val="24"/>
              </w:rPr>
              <w:t>.</w:t>
            </w:r>
          </w:p>
          <w:p w:rsidR="00992B70" w:rsidRDefault="00992B70" w:rsidP="00992B70">
            <w:pPr>
              <w:rPr>
                <w:rFonts w:ascii="Arial" w:hAnsi="Arial" w:cs="Arial"/>
                <w:color w:val="1F497D"/>
                <w:rtl/>
              </w:rPr>
            </w:pPr>
          </w:p>
          <w:p w:rsidR="00992B70" w:rsidRPr="00B97EDA" w:rsidRDefault="00992B70" w:rsidP="00992B70">
            <w:pPr>
              <w:rPr>
                <w:rFonts w:ascii="David" w:hAnsi="David"/>
                <w:color w:val="1F497D"/>
                <w:sz w:val="22"/>
                <w:szCs w:val="22"/>
                <w:rtl/>
              </w:rPr>
            </w:pPr>
            <w:r w:rsidRPr="00B97EDA">
              <w:rPr>
                <w:rFonts w:ascii="David" w:hAnsi="David"/>
                <w:color w:val="1F497D"/>
                <w:sz w:val="22"/>
                <w:szCs w:val="22"/>
                <w:rtl/>
              </w:rPr>
              <w:t xml:space="preserve">באותו עניין שכתבתי למעלה,  למחוק את המילים – </w:t>
            </w:r>
          </w:p>
          <w:p w:rsidR="00992B70" w:rsidRPr="0016774E" w:rsidRDefault="00992B70" w:rsidP="00992B70">
            <w:pPr>
              <w:autoSpaceDE w:val="0"/>
              <w:autoSpaceDN w:val="0"/>
              <w:adjustRightInd w:val="0"/>
              <w:rPr>
                <w:rFonts w:ascii="Arial" w:hAnsi="Arial"/>
                <w:szCs w:val="24"/>
                <w:rtl/>
                <w:lang w:eastAsia="he-IL"/>
              </w:rPr>
            </w:pPr>
            <w:r w:rsidRPr="00B97EDA">
              <w:rPr>
                <w:rFonts w:ascii="David" w:hAnsi="David"/>
                <w:b/>
                <w:bCs/>
                <w:i/>
                <w:iCs/>
                <w:color w:val="FF0000"/>
                <w:sz w:val="22"/>
                <w:szCs w:val="22"/>
                <w:rtl/>
              </w:rPr>
              <w:t>ובלבד</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שביצוע</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המחקר</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לא</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נעשה</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ברשלנות</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במעשה או</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מחדל</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כפי</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שייקבע</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על</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פי</w:t>
            </w:r>
            <w:r w:rsidRPr="00B97EDA">
              <w:rPr>
                <w:rFonts w:ascii="David" w:hAnsi="David"/>
                <w:b/>
                <w:bCs/>
                <w:i/>
                <w:iCs/>
                <w:color w:val="FF0000"/>
                <w:sz w:val="22"/>
                <w:szCs w:val="22"/>
              </w:rPr>
              <w:t xml:space="preserve"> </w:t>
            </w:r>
            <w:r w:rsidRPr="00B97EDA">
              <w:rPr>
                <w:rFonts w:ascii="David" w:hAnsi="David"/>
                <w:b/>
                <w:bCs/>
                <w:i/>
                <w:iCs/>
                <w:color w:val="FF0000"/>
                <w:sz w:val="22"/>
                <w:szCs w:val="22"/>
                <w:rtl/>
              </w:rPr>
              <w:t>דין</w:t>
            </w:r>
            <w:r w:rsidRPr="00B97EDA">
              <w:rPr>
                <w:rFonts w:ascii="David" w:hAnsi="David"/>
                <w:b/>
                <w:bCs/>
                <w:i/>
                <w:iCs/>
                <w:color w:val="FF0000"/>
                <w:sz w:val="22"/>
                <w:szCs w:val="22"/>
              </w:rPr>
              <w:t>.</w:t>
            </w:r>
          </w:p>
        </w:tc>
        <w:tc>
          <w:tcPr>
            <w:tcW w:w="3510" w:type="dxa"/>
            <w:shd w:val="clear" w:color="auto" w:fill="auto"/>
            <w:vAlign w:val="center"/>
          </w:tcPr>
          <w:p w:rsidR="00992B70" w:rsidRPr="00751121" w:rsidRDefault="00A15E4F" w:rsidP="00992B7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39</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 xml:space="preserve">3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1.3.2</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Arial" w:hAnsi="David"/>
                <w:color w:val="000000"/>
                <w:szCs w:val="24"/>
                <w:rtl/>
              </w:rPr>
              <w:t xml:space="preserve">הגשות לתוכניות האירופאיות : נבקש לקבל הנחיות לגבי אופן ההגשה ( כמו : ,מה יש להגיש , מה אורך ההצעה עבור החלק הישראלי , מה גובה התקציב המותר להגשה בשקלים ? ) ומידע נוסף הרלוונטי להגשות אלה. </w:t>
            </w:r>
          </w:p>
        </w:tc>
        <w:tc>
          <w:tcPr>
            <w:tcW w:w="3510" w:type="dxa"/>
            <w:shd w:val="clear" w:color="auto" w:fill="auto"/>
            <w:vAlign w:val="center"/>
          </w:tcPr>
          <w:p w:rsidR="00390BF0" w:rsidRDefault="00F706D4" w:rsidP="00390BF0">
            <w:pPr>
              <w:spacing w:line="360" w:lineRule="auto"/>
              <w:rPr>
                <w:rFonts w:ascii="David" w:hAnsi="David"/>
                <w:szCs w:val="24"/>
                <w:rtl/>
              </w:rPr>
            </w:pPr>
            <w:r>
              <w:rPr>
                <w:rFonts w:ascii="David" w:hAnsi="David" w:hint="cs"/>
                <w:szCs w:val="24"/>
                <w:rtl/>
              </w:rPr>
              <w:t xml:space="preserve">ההנחיות </w:t>
            </w:r>
            <w:r w:rsidR="00390BF0">
              <w:rPr>
                <w:rFonts w:ascii="David" w:hAnsi="David" w:hint="cs"/>
                <w:szCs w:val="24"/>
                <w:rtl/>
              </w:rPr>
              <w:t>לפי נספח 1 א.</w:t>
            </w:r>
          </w:p>
          <w:p w:rsidR="00F50620" w:rsidRPr="00751121" w:rsidRDefault="00A15E4F" w:rsidP="005D1699">
            <w:pPr>
              <w:spacing w:line="360" w:lineRule="auto"/>
              <w:rPr>
                <w:rFonts w:ascii="David" w:hAnsi="David"/>
                <w:szCs w:val="24"/>
                <w:rtl/>
              </w:rPr>
            </w:pPr>
            <w:r>
              <w:rPr>
                <w:rFonts w:ascii="David" w:hAnsi="David" w:hint="cs"/>
                <w:szCs w:val="24"/>
                <w:rtl/>
              </w:rPr>
              <w:t>הוראות הקול קורא ברורות.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40</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5</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1.8</w:t>
            </w:r>
          </w:p>
        </w:tc>
        <w:tc>
          <w:tcPr>
            <w:tcW w:w="3826" w:type="dxa"/>
            <w:shd w:val="clear" w:color="auto" w:fill="auto"/>
            <w:vAlign w:val="center"/>
          </w:tcPr>
          <w:p w:rsidR="00F50620" w:rsidRPr="00F50620" w:rsidRDefault="00F50620" w:rsidP="00F50620">
            <w:pPr>
              <w:rPr>
                <w:rFonts w:ascii="David" w:eastAsia="Times New Roman" w:hAnsi="David"/>
                <w:color w:val="000000"/>
                <w:szCs w:val="24"/>
                <w:rtl/>
              </w:rPr>
            </w:pPr>
            <w:r w:rsidRPr="00F50620">
              <w:rPr>
                <w:rFonts w:ascii="David" w:eastAsia="Arial" w:hAnsi="David"/>
                <w:color w:val="000000"/>
                <w:szCs w:val="24"/>
                <w:rtl/>
              </w:rPr>
              <w:t xml:space="preserve"> סעיף 1.8:"חוקר ראשי ": לפי הנחיותיכם, בהצעה יוגדר, רק חוקר ראשי אחד. האם זה בשל מגבלה טכנית, או  שהמשרד מכיר רק בחוקר ראשי אחד </w:t>
            </w:r>
            <w:r w:rsidRPr="00F50620">
              <w:rPr>
                <w:rFonts w:ascii="David" w:eastAsia="Arial" w:hAnsi="David"/>
                <w:color w:val="000000"/>
                <w:szCs w:val="24"/>
                <w:rtl/>
              </w:rPr>
              <w:lastRenderedPageBreak/>
              <w:t>במחקר? נושא זה  בעייתי במיוחד כשיש שיתוף פעולה בין מספר מוסדות, או שיתוף פעולה בין מספר חוקרים מאותו המוסד. בשנים קודמות לא היתה מגבלה למספר החוקרים הראשים במחקר.</w:t>
            </w:r>
            <w:r w:rsidRPr="00F50620">
              <w:rPr>
                <w:rFonts w:ascii="David" w:eastAsia="Times New Roman" w:hAnsi="David"/>
                <w:color w:val="000000"/>
                <w:szCs w:val="24"/>
                <w:rtl/>
              </w:rPr>
              <w:t xml:space="preserve"> </w:t>
            </w:r>
          </w:p>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ברוב הקרנות הממשלתיות, ניתן להגדיר עד 4 חוקרים ראשיים להצעת מחקר אחת. </w:t>
            </w:r>
          </w:p>
        </w:tc>
        <w:tc>
          <w:tcPr>
            <w:tcW w:w="3510" w:type="dxa"/>
            <w:shd w:val="clear" w:color="auto" w:fill="auto"/>
            <w:vAlign w:val="center"/>
          </w:tcPr>
          <w:p w:rsidR="00F50620" w:rsidRPr="00751121" w:rsidRDefault="00A15E4F" w:rsidP="00A15E4F">
            <w:pPr>
              <w:spacing w:line="360" w:lineRule="auto"/>
              <w:rPr>
                <w:rFonts w:ascii="David" w:hAnsi="David"/>
                <w:szCs w:val="24"/>
                <w:rtl/>
              </w:rPr>
            </w:pPr>
            <w:r>
              <w:rPr>
                <w:rFonts w:ascii="David" w:hAnsi="David" w:hint="cs"/>
                <w:szCs w:val="24"/>
                <w:rtl/>
              </w:rPr>
              <w:lastRenderedPageBreak/>
              <w:t>ראו תוספת להגדרה בסעיף 1.8.</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41</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themeColor="text1"/>
                <w:szCs w:val="24"/>
                <w:rtl/>
              </w:rPr>
              <w:t xml:space="preserve">10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3.3.4</w:t>
            </w:r>
          </w:p>
        </w:tc>
        <w:tc>
          <w:tcPr>
            <w:tcW w:w="3826" w:type="dxa"/>
            <w:shd w:val="clear" w:color="auto" w:fill="auto"/>
            <w:vAlign w:val="bottom"/>
          </w:tcPr>
          <w:p w:rsidR="00F50620" w:rsidRPr="00F50620" w:rsidRDefault="00F50620" w:rsidP="00F50620">
            <w:pPr>
              <w:autoSpaceDE w:val="0"/>
              <w:autoSpaceDN w:val="0"/>
              <w:adjustRightInd w:val="0"/>
              <w:rPr>
                <w:rFonts w:ascii="David" w:hAnsi="David"/>
                <w:szCs w:val="24"/>
                <w:rtl/>
              </w:rPr>
            </w:pPr>
            <w:r w:rsidRPr="00F50620">
              <w:rPr>
                <w:rFonts w:ascii="David" w:eastAsia="Arial" w:hAnsi="David"/>
                <w:color w:val="000000"/>
                <w:szCs w:val="24"/>
                <w:rtl/>
              </w:rPr>
              <w:t>האם הקרן מידעת את החוקר שנפסל על ידה מהשיקולים המפורטים בסעיף? במידה ונמצאו סוגיות אלה בהצעה, יש לידע את החוקר לקבלת התיחסותו ורק לאחר מכן להגיע להחלטה סופית, אם אכן יש לפסול את ההצעה.</w:t>
            </w:r>
          </w:p>
        </w:tc>
        <w:tc>
          <w:tcPr>
            <w:tcW w:w="3510" w:type="dxa"/>
            <w:shd w:val="clear" w:color="auto" w:fill="auto"/>
            <w:vAlign w:val="center"/>
          </w:tcPr>
          <w:p w:rsidR="005D1699" w:rsidRPr="008A1BB5" w:rsidRDefault="00A15E4F" w:rsidP="00221071">
            <w:pPr>
              <w:pStyle w:val="7"/>
              <w:numPr>
                <w:ilvl w:val="0"/>
                <w:numId w:val="0"/>
              </w:numPr>
              <w:jc w:val="left"/>
              <w:rPr>
                <w:b w:val="0"/>
                <w:bCs w:val="0"/>
                <w:szCs w:val="24"/>
                <w:u w:val="none"/>
              </w:rPr>
            </w:pPr>
            <w:r>
              <w:rPr>
                <w:rFonts w:hint="cs"/>
                <w:b w:val="0"/>
                <w:bCs w:val="0"/>
                <w:szCs w:val="24"/>
                <w:u w:val="none"/>
                <w:rtl/>
              </w:rPr>
              <w:t>הוראות הקול קורא ברורות.</w:t>
            </w:r>
            <w:r w:rsidR="006B455B">
              <w:rPr>
                <w:b w:val="0"/>
                <w:bCs w:val="0"/>
                <w:szCs w:val="24"/>
                <w:u w:val="none"/>
                <w:rtl/>
              </w:rPr>
              <w:br/>
            </w:r>
            <w:r w:rsidR="005D1699" w:rsidRPr="008A1BB5">
              <w:rPr>
                <w:rFonts w:hint="cs"/>
                <w:b w:val="0"/>
                <w:bCs w:val="0"/>
                <w:szCs w:val="24"/>
                <w:u w:val="none"/>
                <w:rtl/>
              </w:rPr>
              <w:t xml:space="preserve"> </w:t>
            </w:r>
            <w:r w:rsidR="00E238A5">
              <w:rPr>
                <w:rFonts w:hint="cs"/>
                <w:b w:val="0"/>
                <w:bCs w:val="0"/>
                <w:szCs w:val="24"/>
                <w:u w:val="none"/>
                <w:rtl/>
              </w:rPr>
              <w:t xml:space="preserve"> </w:t>
            </w:r>
            <w:r w:rsidR="005D1699" w:rsidRPr="008A1BB5">
              <w:rPr>
                <w:rFonts w:hint="cs"/>
                <w:b w:val="0"/>
                <w:bCs w:val="0"/>
                <w:szCs w:val="24"/>
                <w:u w:val="none"/>
                <w:rtl/>
              </w:rPr>
              <w:t xml:space="preserve"> </w:t>
            </w:r>
          </w:p>
          <w:p w:rsidR="00F50620" w:rsidRPr="005D1699" w:rsidRDefault="00F50620" w:rsidP="00F50620">
            <w:pPr>
              <w:spacing w:line="360" w:lineRule="auto"/>
              <w:rPr>
                <w:rFonts w:ascii="David" w:hAnsi="David"/>
                <w:szCs w:val="24"/>
                <w:rtl/>
              </w:rPr>
            </w:pP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42</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themeColor="text1"/>
                <w:szCs w:val="24"/>
                <w:rtl/>
              </w:rPr>
              <w:t>11</w:t>
            </w:r>
          </w:p>
        </w:tc>
        <w:tc>
          <w:tcPr>
            <w:tcW w:w="1331" w:type="dxa"/>
            <w:shd w:val="clear" w:color="auto" w:fill="auto"/>
          </w:tcPr>
          <w:p w:rsidR="00F50620" w:rsidRPr="00F50620" w:rsidRDefault="00F50620" w:rsidP="00F50620">
            <w:pPr>
              <w:jc w:val="both"/>
              <w:rPr>
                <w:rFonts w:ascii="David" w:eastAsia="Times New Roman" w:hAnsi="David"/>
                <w:color w:val="000000"/>
                <w:szCs w:val="24"/>
              </w:rPr>
            </w:pPr>
            <w:r w:rsidRPr="00F50620">
              <w:rPr>
                <w:rFonts w:ascii="David" w:eastAsia="Times New Roman" w:hAnsi="David"/>
                <w:color w:val="000000"/>
                <w:szCs w:val="24"/>
              </w:rPr>
              <w:t>3.3.4</w:t>
            </w:r>
          </w:p>
          <w:p w:rsidR="00F50620" w:rsidRPr="00F50620" w:rsidRDefault="00F50620" w:rsidP="00F50620">
            <w:pPr>
              <w:spacing w:line="360" w:lineRule="auto"/>
              <w:rPr>
                <w:rFonts w:ascii="David" w:hAnsi="David"/>
                <w:szCs w:val="24"/>
                <w:rtl/>
              </w:rPr>
            </w:pPr>
          </w:p>
        </w:tc>
        <w:tc>
          <w:tcPr>
            <w:tcW w:w="3826" w:type="dxa"/>
            <w:shd w:val="clear" w:color="auto" w:fill="auto"/>
            <w:vAlign w:val="bottom"/>
          </w:tcPr>
          <w:p w:rsidR="00F50620" w:rsidRPr="00F50620" w:rsidRDefault="00F50620" w:rsidP="00F50620">
            <w:pPr>
              <w:rPr>
                <w:rFonts w:ascii="David" w:eastAsia="Times New Roman" w:hAnsi="David"/>
                <w:color w:val="000000"/>
                <w:szCs w:val="24"/>
                <w:rtl/>
              </w:rPr>
            </w:pPr>
            <w:r w:rsidRPr="00F50620">
              <w:rPr>
                <w:rFonts w:ascii="David" w:hAnsi="David"/>
                <w:szCs w:val="24"/>
                <w:rtl/>
              </w:rPr>
              <w:t>יש לערוך הפרדה בין הצעה הכוללת מידע שיקרי ומטעה, לבין הצעה שהוגשה פעם נוספת ללא שינוי מהותי. לגבי "מידע שיקרי": במקרה חריג זה, האם הקרן תאפשר לחוקר להבהיר את עמדתו?</w:t>
            </w:r>
            <w:r w:rsidRPr="00F50620">
              <w:rPr>
                <w:rFonts w:ascii="David" w:eastAsia="Times New Roman" w:hAnsi="David"/>
                <w:color w:val="000000"/>
                <w:szCs w:val="24"/>
                <w:rtl/>
              </w:rPr>
              <w:t xml:space="preserve"> </w:t>
            </w:r>
          </w:p>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כמו כן, אנא ציינו היכן יש להוסיף את מסמך הגשה חוזרת.(</w:t>
            </w:r>
            <w:r w:rsidRPr="00F50620">
              <w:rPr>
                <w:rFonts w:ascii="David" w:eastAsia="Times New Roman" w:hAnsi="David"/>
                <w:szCs w:val="24"/>
                <w:rtl/>
              </w:rPr>
              <w:t xml:space="preserve">בגוף ההצעה אין אפשרות לנספחים). </w:t>
            </w:r>
          </w:p>
        </w:tc>
        <w:tc>
          <w:tcPr>
            <w:tcW w:w="3510" w:type="dxa"/>
            <w:shd w:val="clear" w:color="auto" w:fill="auto"/>
            <w:vAlign w:val="center"/>
          </w:tcPr>
          <w:p w:rsidR="00F50620" w:rsidRPr="001B591B" w:rsidRDefault="001B591B" w:rsidP="00EA07C4">
            <w:pPr>
              <w:spacing w:line="360" w:lineRule="auto"/>
              <w:rPr>
                <w:rFonts w:ascii="David" w:hAnsi="David"/>
                <w:szCs w:val="24"/>
                <w:rtl/>
              </w:rPr>
            </w:pPr>
            <w:r w:rsidRPr="001B591B">
              <w:rPr>
                <w:rFonts w:hint="cs"/>
                <w:szCs w:val="24"/>
                <w:rtl/>
              </w:rPr>
              <w:t>הוראות הקול קורא ברורות.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43</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13</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hAnsi="David"/>
                <w:szCs w:val="24"/>
                <w:rtl/>
              </w:rPr>
              <w:t>5.8.6</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לשנות את הסעיף ולציין:</w:t>
            </w:r>
            <w:r>
              <w:rPr>
                <w:rFonts w:ascii="David" w:eastAsia="Times New Roman" w:hAnsi="David" w:hint="cs"/>
                <w:color w:val="000000"/>
                <w:szCs w:val="24"/>
                <w:rtl/>
              </w:rPr>
              <w:t xml:space="preserve"> </w:t>
            </w:r>
            <w:r w:rsidRPr="00F50620">
              <w:rPr>
                <w:rFonts w:ascii="David" w:eastAsia="Times New Roman" w:hAnsi="David"/>
                <w:color w:val="000000"/>
                <w:szCs w:val="24"/>
                <w:rtl/>
              </w:rPr>
              <w:t xml:space="preserve">במקרה של מלגאים ניתן יהיה להשלים את גובה המלגה עד לגובה המקובל במוסד. </w:t>
            </w:r>
          </w:p>
        </w:tc>
        <w:tc>
          <w:tcPr>
            <w:tcW w:w="3510" w:type="dxa"/>
            <w:shd w:val="clear" w:color="auto" w:fill="auto"/>
            <w:vAlign w:val="center"/>
          </w:tcPr>
          <w:p w:rsidR="00F50620" w:rsidRPr="00751121" w:rsidRDefault="00877A2D"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44</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 xml:space="preserve"> </w:t>
            </w:r>
            <w:r w:rsidRPr="00F50620">
              <w:rPr>
                <w:rFonts w:ascii="David" w:eastAsia="Times New Roman" w:hAnsi="David"/>
                <w:color w:val="000000"/>
                <w:szCs w:val="24"/>
                <w:rtl/>
              </w:rPr>
              <w:t xml:space="preserve">15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w:t>
            </w:r>
            <w:r w:rsidRPr="00F50620">
              <w:rPr>
                <w:rFonts w:ascii="David" w:eastAsia="Times New Roman" w:hAnsi="David"/>
                <w:color w:val="000000"/>
                <w:szCs w:val="24"/>
                <w:rtl/>
              </w:rPr>
              <w:t>7.6,7.7</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 xml:space="preserve">נבקש להשאיר את המתווה הקיים בו המשרד מעביר את ההסכם לחתימת רשויות המחקר במייל, וההסכם החתום מוחזר למשרד סרוק בצבע במייל. הדרישה כפי שהיא, מסרבלת את התהליך ומאריכה את משך הטיפול בזה.  </w:t>
            </w:r>
          </w:p>
        </w:tc>
        <w:tc>
          <w:tcPr>
            <w:tcW w:w="3510" w:type="dxa"/>
            <w:shd w:val="clear" w:color="auto" w:fill="auto"/>
            <w:vAlign w:val="center"/>
          </w:tcPr>
          <w:p w:rsidR="00F50620" w:rsidRPr="00751121" w:rsidRDefault="007249DB" w:rsidP="00877A2D">
            <w:pPr>
              <w:spacing w:line="360" w:lineRule="auto"/>
              <w:rPr>
                <w:rFonts w:ascii="David" w:hAnsi="David"/>
                <w:szCs w:val="24"/>
                <w:rtl/>
              </w:rPr>
            </w:pPr>
            <w:r>
              <w:rPr>
                <w:rFonts w:ascii="David" w:hAnsi="David" w:hint="cs"/>
                <w:szCs w:val="24"/>
                <w:rtl/>
              </w:rPr>
              <w:t>ראה תשובה לשאלה 6</w:t>
            </w:r>
            <w:r w:rsidR="003D7BAA">
              <w:rPr>
                <w:rFonts w:ascii="David" w:hAnsi="David" w:hint="cs"/>
                <w:szCs w:val="24"/>
                <w:rtl/>
              </w:rPr>
              <w:t>.</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45</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15</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8.1</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 xml:space="preserve">נבקש: שכל שינוי שהמשרד יעשה, יהיה בידוע מראש של רשות המחקר.  </w:t>
            </w:r>
          </w:p>
        </w:tc>
        <w:tc>
          <w:tcPr>
            <w:tcW w:w="3510" w:type="dxa"/>
            <w:shd w:val="clear" w:color="auto" w:fill="auto"/>
            <w:vAlign w:val="center"/>
          </w:tcPr>
          <w:p w:rsidR="00F50620" w:rsidRPr="00751121" w:rsidRDefault="00877A2D"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46</w:t>
            </w:r>
          </w:p>
        </w:tc>
        <w:tc>
          <w:tcPr>
            <w:tcW w:w="1019" w:type="dxa"/>
            <w:shd w:val="clear" w:color="auto" w:fill="auto"/>
          </w:tcPr>
          <w:p w:rsidR="00F50620" w:rsidRPr="00F50620" w:rsidRDefault="00F50620" w:rsidP="00F50620">
            <w:pPr>
              <w:rPr>
                <w:rFonts w:ascii="David" w:eastAsia="Times New Roman" w:hAnsi="David"/>
                <w:color w:val="000000"/>
                <w:szCs w:val="24"/>
                <w:rtl/>
              </w:rPr>
            </w:pPr>
            <w:r w:rsidRPr="00F50620">
              <w:rPr>
                <w:rFonts w:ascii="David" w:eastAsia="Times New Roman" w:hAnsi="David"/>
                <w:color w:val="000000"/>
                <w:szCs w:val="24"/>
                <w:rtl/>
              </w:rPr>
              <w:t>17</w:t>
            </w:r>
          </w:p>
          <w:p w:rsidR="00F50620" w:rsidRPr="00F50620" w:rsidRDefault="00F50620" w:rsidP="00F50620">
            <w:pPr>
              <w:spacing w:line="360" w:lineRule="auto"/>
              <w:rPr>
                <w:rFonts w:ascii="David" w:hAnsi="David"/>
                <w:szCs w:val="24"/>
                <w:rtl/>
              </w:rPr>
            </w:pP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11.1</w:t>
            </w:r>
          </w:p>
        </w:tc>
        <w:tc>
          <w:tcPr>
            <w:tcW w:w="3826" w:type="dxa"/>
            <w:shd w:val="clear" w:color="auto" w:fill="auto"/>
            <w:vAlign w:val="bottom"/>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נבקש שמועד ההגשה לחוקרים יופרד מאישור רשות המחקר.  לרשות המחקר צריך להינתן הזמן לאישור ההצעה. בפעם הקודמת כשסוגיה זו הועלתה, צוין שתשקלו את הנושא. </w:t>
            </w:r>
          </w:p>
        </w:tc>
        <w:tc>
          <w:tcPr>
            <w:tcW w:w="3510" w:type="dxa"/>
            <w:shd w:val="clear" w:color="auto" w:fill="auto"/>
            <w:vAlign w:val="center"/>
          </w:tcPr>
          <w:p w:rsidR="00F50620" w:rsidRPr="00751121" w:rsidRDefault="001B591B" w:rsidP="00F50620">
            <w:pPr>
              <w:spacing w:line="360" w:lineRule="auto"/>
              <w:rPr>
                <w:rFonts w:ascii="David" w:hAnsi="David"/>
                <w:szCs w:val="24"/>
                <w:rtl/>
              </w:rPr>
            </w:pPr>
            <w:r>
              <w:rPr>
                <w:rFonts w:ascii="David" w:hAnsi="David" w:hint="cs"/>
                <w:szCs w:val="24"/>
                <w:rtl/>
              </w:rPr>
              <w:t>הבקשה נדחית</w:t>
            </w:r>
            <w:r w:rsidR="000319F7">
              <w:rPr>
                <w:rFonts w:ascii="David" w:hAnsi="David" w:hint="cs"/>
                <w:szCs w:val="24"/>
                <w:rtl/>
              </w:rPr>
              <w:t>.</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47</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19</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1.6</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אופן הגשת ההצעה ובדיקתה על ידי רשות המחקר: עם קבלת הדוא"ל לאישור הרשות, על מורשה החתימה להקליד פרטים רבים. הדבר גוזל זמן רב ויוצר לחץ מיותר .</w:t>
            </w:r>
            <w:r w:rsidRPr="00F50620">
              <w:rPr>
                <w:rFonts w:ascii="David" w:eastAsia="Calibri" w:hAnsi="David"/>
                <w:b/>
                <w:bCs/>
                <w:color w:val="000000"/>
                <w:szCs w:val="24"/>
                <w:rtl/>
              </w:rPr>
              <w:t xml:space="preserve"> נבקש </w:t>
            </w:r>
            <w:r w:rsidRPr="00F50620">
              <w:rPr>
                <w:rFonts w:ascii="David" w:eastAsia="Calibri" w:hAnsi="David"/>
                <w:color w:val="000000"/>
                <w:szCs w:val="24"/>
                <w:rtl/>
              </w:rPr>
              <w:t>לפתוח את ההצעה על ידי רשות המחקר רק על ידי הקישור בדוא"ל ללא צורך לעבור את כל שלבי הזיהוי. לחילופין, הקלדת פרט זיהוי אחד בלבד.</w:t>
            </w:r>
          </w:p>
        </w:tc>
        <w:tc>
          <w:tcPr>
            <w:tcW w:w="3510" w:type="dxa"/>
            <w:shd w:val="clear" w:color="auto" w:fill="auto"/>
            <w:vAlign w:val="center"/>
          </w:tcPr>
          <w:p w:rsidR="00F50620" w:rsidRPr="00751121" w:rsidRDefault="000F2C9E"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48</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19</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1.7</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 xml:space="preserve">שלב אישור ההצעה על ידי מורשי החתימה מסורבל במיוחד. </w:t>
            </w:r>
            <w:r w:rsidRPr="00F50620">
              <w:rPr>
                <w:rFonts w:ascii="David" w:eastAsia="Calibri" w:hAnsi="David"/>
                <w:b/>
                <w:bCs/>
                <w:color w:val="000000"/>
                <w:szCs w:val="24"/>
                <w:rtl/>
              </w:rPr>
              <w:t>נבקש</w:t>
            </w:r>
            <w:r w:rsidRPr="00F50620">
              <w:rPr>
                <w:rFonts w:ascii="David" w:eastAsia="Calibri" w:hAnsi="David"/>
                <w:color w:val="000000"/>
                <w:szCs w:val="24"/>
                <w:rtl/>
              </w:rPr>
              <w:t xml:space="preserve"> למצוא דרך אחרת לאשר את ההצעות, דרך שתיעל את התהליך</w:t>
            </w:r>
            <w:r w:rsidRPr="00F50620">
              <w:rPr>
                <w:rFonts w:ascii="David" w:eastAsia="Times New Roman" w:hAnsi="David"/>
                <w:color w:val="000000"/>
                <w:szCs w:val="24"/>
                <w:rtl/>
              </w:rPr>
              <w:t>: לדוגמא:</w:t>
            </w:r>
            <w:r w:rsidR="00C90CD4">
              <w:rPr>
                <w:rFonts w:ascii="David" w:eastAsia="Times New Roman" w:hAnsi="David" w:hint="cs"/>
                <w:color w:val="000000"/>
                <w:szCs w:val="24"/>
                <w:rtl/>
              </w:rPr>
              <w:t xml:space="preserve"> </w:t>
            </w:r>
            <w:r w:rsidRPr="00F50620">
              <w:rPr>
                <w:rFonts w:ascii="David" w:eastAsia="Times New Roman" w:hAnsi="David"/>
                <w:color w:val="000000"/>
                <w:szCs w:val="24"/>
                <w:rtl/>
              </w:rPr>
              <w:t xml:space="preserve">רק חתימה באתר ולוותר על הצורך ליצור קובץ והעלאתו לאתר.  </w:t>
            </w:r>
          </w:p>
        </w:tc>
        <w:tc>
          <w:tcPr>
            <w:tcW w:w="3510" w:type="dxa"/>
            <w:shd w:val="clear" w:color="auto" w:fill="auto"/>
            <w:vAlign w:val="center"/>
          </w:tcPr>
          <w:p w:rsidR="00F50620" w:rsidRPr="00751121" w:rsidRDefault="001B591B" w:rsidP="00F50620">
            <w:pPr>
              <w:spacing w:line="360" w:lineRule="auto"/>
              <w:rPr>
                <w:rFonts w:ascii="David" w:hAnsi="David"/>
                <w:szCs w:val="24"/>
                <w:rtl/>
              </w:rPr>
            </w:pPr>
            <w:r>
              <w:rPr>
                <w:rFonts w:ascii="David" w:hAnsi="David" w:hint="cs"/>
                <w:szCs w:val="24"/>
                <w:rtl/>
              </w:rPr>
              <w:t>ראו הנחיות להגשת טופס מקוון. נספח א.</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49</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 xml:space="preserve">20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טבלה 2</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 xml:space="preserve">נבקש להסיר את הבקשה לצרף את צילום תעודת הזהות של מורשי החתימה. מספיק לציין את מספר תעודת הזהות. בקשה זו לא נדרשת  במשרדי ממשלה אחרים.  בנוסף, היא  מסרבלת את תהליך אישור ההצעה. </w:t>
            </w:r>
          </w:p>
        </w:tc>
        <w:tc>
          <w:tcPr>
            <w:tcW w:w="3510" w:type="dxa"/>
            <w:shd w:val="clear" w:color="auto" w:fill="auto"/>
            <w:vAlign w:val="center"/>
          </w:tcPr>
          <w:p w:rsidR="00F50620" w:rsidRPr="00751121" w:rsidRDefault="005C7D69" w:rsidP="00812684">
            <w:pPr>
              <w:spacing w:line="360" w:lineRule="auto"/>
              <w:rPr>
                <w:rFonts w:ascii="David" w:hAnsi="David"/>
                <w:szCs w:val="24"/>
                <w:rtl/>
              </w:rPr>
            </w:pPr>
            <w:r>
              <w:rPr>
                <w:rFonts w:ascii="David" w:hAnsi="David" w:hint="cs"/>
                <w:szCs w:val="24"/>
                <w:rtl/>
              </w:rPr>
              <w:t xml:space="preserve">הבקשה נדחית. </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p>
        </w:tc>
        <w:tc>
          <w:tcPr>
            <w:tcW w:w="2350" w:type="dxa"/>
            <w:gridSpan w:val="2"/>
            <w:shd w:val="clear" w:color="auto" w:fill="auto"/>
          </w:tcPr>
          <w:p w:rsidR="00F50620" w:rsidRPr="00F50620" w:rsidRDefault="00F50620" w:rsidP="00F50620">
            <w:pPr>
              <w:spacing w:line="360" w:lineRule="auto"/>
              <w:rPr>
                <w:rFonts w:ascii="David" w:hAnsi="David"/>
                <w:sz w:val="22"/>
                <w:szCs w:val="22"/>
                <w:rtl/>
              </w:rPr>
            </w:pPr>
            <w:r w:rsidRPr="00F50620">
              <w:rPr>
                <w:rFonts w:ascii="David" w:eastAsia="Times New Roman" w:hAnsi="David"/>
                <w:b/>
                <w:bCs/>
                <w:color w:val="000000"/>
                <w:sz w:val="22"/>
                <w:szCs w:val="22"/>
                <w:rtl/>
              </w:rPr>
              <w:t xml:space="preserve">הסכם המחקר </w:t>
            </w:r>
          </w:p>
        </w:tc>
        <w:tc>
          <w:tcPr>
            <w:tcW w:w="3826" w:type="dxa"/>
            <w:shd w:val="clear" w:color="auto" w:fill="auto"/>
            <w:vAlign w:val="bottom"/>
          </w:tcPr>
          <w:p w:rsidR="00F50620" w:rsidRPr="00F50620" w:rsidRDefault="00F50620" w:rsidP="00F50620">
            <w:pPr>
              <w:autoSpaceDE w:val="0"/>
              <w:autoSpaceDN w:val="0"/>
              <w:adjustRightInd w:val="0"/>
              <w:rPr>
                <w:rFonts w:ascii="David" w:hAnsi="David"/>
                <w:sz w:val="22"/>
                <w:szCs w:val="22"/>
                <w:rtl/>
              </w:rPr>
            </w:pPr>
          </w:p>
        </w:tc>
        <w:tc>
          <w:tcPr>
            <w:tcW w:w="3510" w:type="dxa"/>
            <w:shd w:val="clear" w:color="auto" w:fill="auto"/>
            <w:vAlign w:val="center"/>
          </w:tcPr>
          <w:p w:rsidR="00F50620" w:rsidRPr="00F50620" w:rsidRDefault="00F50620" w:rsidP="00F50620">
            <w:pPr>
              <w:spacing w:line="360" w:lineRule="auto"/>
              <w:rPr>
                <w:rFonts w:ascii="David" w:hAnsi="David"/>
                <w:sz w:val="22"/>
                <w:szCs w:val="22"/>
                <w:rtl/>
              </w:rPr>
            </w:pP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50</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Arial" w:hAnsi="David"/>
                <w:color w:val="000000"/>
                <w:szCs w:val="24"/>
                <w:rtl/>
              </w:rPr>
              <w:t>25</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2ט</w:t>
            </w:r>
          </w:p>
        </w:tc>
        <w:tc>
          <w:tcPr>
            <w:tcW w:w="3826" w:type="dxa"/>
            <w:shd w:val="clear" w:color="auto" w:fill="auto"/>
            <w:vAlign w:val="center"/>
          </w:tcPr>
          <w:p w:rsidR="00F50620" w:rsidRPr="00F50620" w:rsidRDefault="00F50620" w:rsidP="00F50620">
            <w:pPr>
              <w:autoSpaceDE w:val="0"/>
              <w:autoSpaceDN w:val="0"/>
              <w:adjustRightInd w:val="0"/>
              <w:rPr>
                <w:rFonts w:ascii="David" w:hAnsi="David"/>
                <w:szCs w:val="24"/>
                <w:rtl/>
              </w:rPr>
            </w:pPr>
            <w:r w:rsidRPr="00F50620">
              <w:rPr>
                <w:rFonts w:ascii="David" w:eastAsia="Calibri" w:hAnsi="David"/>
                <w:color w:val="000000"/>
                <w:szCs w:val="24"/>
                <w:rtl/>
              </w:rPr>
              <w:t xml:space="preserve">נבקש להוסיף אחרי :"בכפוף לאמור בסעיף 15(א)", " גם לאחר השלמת המחקר ". יש להוסיף:הסיוע יינתן ללא אחריות המוסד לתוצאות המחקר ויישומו. </w:t>
            </w:r>
          </w:p>
        </w:tc>
        <w:tc>
          <w:tcPr>
            <w:tcW w:w="3510" w:type="dxa"/>
            <w:shd w:val="clear" w:color="auto" w:fill="auto"/>
            <w:vAlign w:val="center"/>
          </w:tcPr>
          <w:p w:rsidR="006D7AF3" w:rsidRPr="00417CEC" w:rsidRDefault="00812684" w:rsidP="00417CEC">
            <w:pPr>
              <w:spacing w:line="360" w:lineRule="auto"/>
              <w:rPr>
                <w:rFonts w:ascii="David" w:hAnsi="David"/>
                <w:szCs w:val="24"/>
                <w:rtl/>
              </w:rPr>
            </w:pPr>
            <w:r w:rsidRPr="00417CEC">
              <w:rPr>
                <w:rFonts w:ascii="David" w:hAnsi="David" w:hint="cs"/>
                <w:szCs w:val="24"/>
                <w:rtl/>
              </w:rPr>
              <w:t xml:space="preserve">ראו תשובה </w:t>
            </w:r>
            <w:r w:rsidR="00417CEC" w:rsidRPr="00417CEC">
              <w:rPr>
                <w:rFonts w:ascii="David" w:hAnsi="David" w:hint="cs"/>
                <w:szCs w:val="24"/>
                <w:rtl/>
              </w:rPr>
              <w:t xml:space="preserve">34 </w:t>
            </w:r>
            <w:r w:rsidRPr="00417CEC">
              <w:rPr>
                <w:rFonts w:ascii="David" w:hAnsi="David" w:hint="cs"/>
                <w:szCs w:val="24"/>
                <w:rtl/>
              </w:rPr>
              <w:t>לעיל.</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51</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28</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6.ה</w:t>
            </w:r>
          </w:p>
        </w:tc>
        <w:tc>
          <w:tcPr>
            <w:tcW w:w="3826" w:type="dxa"/>
            <w:shd w:val="clear" w:color="auto" w:fill="auto"/>
          </w:tcPr>
          <w:p w:rsidR="00F50620" w:rsidRPr="00F50620" w:rsidRDefault="00F50620" w:rsidP="00F50620">
            <w:pPr>
              <w:rPr>
                <w:rFonts w:ascii="David" w:hAnsi="David"/>
                <w:szCs w:val="24"/>
                <w:rtl/>
              </w:rPr>
            </w:pPr>
            <w:r w:rsidRPr="00F50620">
              <w:rPr>
                <w:rFonts w:ascii="David" w:eastAsia="Times New Roman" w:hAnsi="David"/>
                <w:color w:val="000000"/>
                <w:szCs w:val="24"/>
                <w:rtl/>
              </w:rPr>
              <w:t>נבקש להוסיף: כי עיכוב לא יחשב ככזה בעקבות עיכוב באישור הדוח על יד הרפרנטים.</w:t>
            </w:r>
          </w:p>
        </w:tc>
        <w:tc>
          <w:tcPr>
            <w:tcW w:w="3510" w:type="dxa"/>
            <w:shd w:val="clear" w:color="auto" w:fill="auto"/>
            <w:vAlign w:val="center"/>
          </w:tcPr>
          <w:p w:rsidR="00F50620" w:rsidRPr="00751121" w:rsidRDefault="001B591B" w:rsidP="00F50620">
            <w:pPr>
              <w:spacing w:line="360" w:lineRule="auto"/>
              <w:rPr>
                <w:rFonts w:ascii="David" w:hAnsi="David"/>
                <w:szCs w:val="24"/>
                <w:rtl/>
              </w:rPr>
            </w:pPr>
            <w:r>
              <w:rPr>
                <w:rFonts w:ascii="David" w:hAnsi="David" w:hint="cs"/>
                <w:szCs w:val="24"/>
                <w:rtl/>
              </w:rPr>
              <w:t>הוראות הקול קורא ברורות.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52</w:t>
            </w:r>
          </w:p>
        </w:tc>
        <w:tc>
          <w:tcPr>
            <w:tcW w:w="1019" w:type="dxa"/>
            <w:shd w:val="clear" w:color="auto" w:fill="auto"/>
          </w:tcPr>
          <w:p w:rsidR="00F50620" w:rsidRPr="00F50620" w:rsidRDefault="00F50620" w:rsidP="00F50620">
            <w:pPr>
              <w:rPr>
                <w:rFonts w:ascii="David" w:eastAsia="Times New Roman" w:hAnsi="David"/>
                <w:color w:val="000000"/>
                <w:szCs w:val="24"/>
                <w:rtl/>
              </w:rPr>
            </w:pPr>
            <w:r w:rsidRPr="00F50620">
              <w:rPr>
                <w:rFonts w:ascii="David" w:eastAsia="Times New Roman" w:hAnsi="David"/>
                <w:color w:val="000000"/>
                <w:szCs w:val="24"/>
                <w:rtl/>
              </w:rPr>
              <w:t>29</w:t>
            </w:r>
          </w:p>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 xml:space="preserve">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7ט</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נבקש להוסיף לאחר: " </w:t>
            </w:r>
            <w:r w:rsidRPr="00F50620">
              <w:rPr>
                <w:rFonts w:ascii="David" w:hAnsi="David"/>
                <w:szCs w:val="24"/>
                <w:rtl/>
              </w:rPr>
              <w:t xml:space="preserve">התשלום הסופי למוסד" לאחר שהתקיים דיון בין הצדדים לסוגיות בעניין התשלום, ככל שהיה צורך בכך": למוסד צריכה להינתן האפשרות לערער על גובה התשלום שהתקבל מהמשרד, ככל שיש בכך צורך. </w:t>
            </w:r>
          </w:p>
        </w:tc>
        <w:tc>
          <w:tcPr>
            <w:tcW w:w="3510" w:type="dxa"/>
            <w:shd w:val="clear" w:color="auto" w:fill="auto"/>
            <w:vAlign w:val="center"/>
          </w:tcPr>
          <w:p w:rsidR="00F50620" w:rsidRPr="00751121" w:rsidRDefault="003A1B5B" w:rsidP="00812684">
            <w:pPr>
              <w:spacing w:line="360" w:lineRule="auto"/>
              <w:rPr>
                <w:rFonts w:ascii="David" w:hAnsi="David"/>
                <w:szCs w:val="24"/>
                <w:rtl/>
              </w:rPr>
            </w:pPr>
            <w:r>
              <w:rPr>
                <w:rFonts w:ascii="David" w:hAnsi="David" w:hint="cs"/>
                <w:szCs w:val="24"/>
                <w:rtl/>
              </w:rPr>
              <w:t xml:space="preserve">הבקשה נדחית.  </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53</w:t>
            </w:r>
          </w:p>
        </w:tc>
        <w:tc>
          <w:tcPr>
            <w:tcW w:w="1019" w:type="dxa"/>
            <w:shd w:val="clear" w:color="auto" w:fill="auto"/>
          </w:tcPr>
          <w:p w:rsidR="00F50620" w:rsidRPr="00F50620" w:rsidRDefault="00F50620" w:rsidP="00F50620">
            <w:pPr>
              <w:rPr>
                <w:rFonts w:ascii="David" w:eastAsia="Times New Roman" w:hAnsi="David"/>
                <w:color w:val="000000"/>
                <w:szCs w:val="24"/>
                <w:rtl/>
              </w:rPr>
            </w:pPr>
            <w:r w:rsidRPr="00F50620">
              <w:rPr>
                <w:rFonts w:ascii="David" w:eastAsia="Times New Roman" w:hAnsi="David"/>
                <w:color w:val="000000"/>
                <w:szCs w:val="24"/>
                <w:rtl/>
              </w:rPr>
              <w:t xml:space="preserve">31 </w:t>
            </w:r>
          </w:p>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 xml:space="preserve"> </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9(ו)</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להוסיף אחרי המילים "החוקר והמוסד עמדו" את המילים "באופן מהותי". לא תתכן מניעת תשלום החזר הוצאות המוסד,</w:t>
            </w:r>
            <w:r>
              <w:rPr>
                <w:rFonts w:ascii="David" w:eastAsia="Times New Roman" w:hAnsi="David" w:hint="cs"/>
                <w:color w:val="000000"/>
                <w:szCs w:val="24"/>
                <w:rtl/>
              </w:rPr>
              <w:t xml:space="preserve"> </w:t>
            </w:r>
            <w:r w:rsidRPr="00F50620">
              <w:rPr>
                <w:rFonts w:ascii="David" w:eastAsia="Times New Roman" w:hAnsi="David"/>
                <w:color w:val="000000"/>
                <w:szCs w:val="24"/>
                <w:rtl/>
              </w:rPr>
              <w:t xml:space="preserve">בשל דברים לא מהותים </w:t>
            </w:r>
          </w:p>
        </w:tc>
        <w:tc>
          <w:tcPr>
            <w:tcW w:w="3510" w:type="dxa"/>
            <w:shd w:val="clear" w:color="auto" w:fill="auto"/>
            <w:vAlign w:val="center"/>
          </w:tcPr>
          <w:p w:rsidR="00F50620" w:rsidRPr="00751121" w:rsidRDefault="003A1B5B"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54</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31</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9(ז)</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המילים:"...וכל חיובי המוסד לפי ההסכם".</w:t>
            </w:r>
          </w:p>
        </w:tc>
        <w:tc>
          <w:tcPr>
            <w:tcW w:w="3510" w:type="dxa"/>
            <w:shd w:val="clear" w:color="auto" w:fill="auto"/>
            <w:vAlign w:val="center"/>
          </w:tcPr>
          <w:p w:rsidR="00F50620" w:rsidRPr="00751121" w:rsidRDefault="003A1B5B"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rPr>
          <w:trHeight w:val="2049"/>
        </w:trPr>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55</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31</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9(י)</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המילים: "</w:t>
            </w:r>
            <w:r w:rsidRPr="00F50620">
              <w:rPr>
                <w:rFonts w:ascii="David" w:hAnsi="David"/>
                <w:szCs w:val="24"/>
                <w:rtl/>
              </w:rPr>
              <w:t xml:space="preserve">לא יהא חייב בתשלום התמורה כלל, או", ולהוסיף אחרי: </w:t>
            </w:r>
            <w:r w:rsidRPr="00F50620">
              <w:rPr>
                <w:rFonts w:ascii="David" w:hAnsi="David"/>
                <w:szCs w:val="24"/>
                <w:rtl/>
              </w:rPr>
              <w:br/>
              <w:t>"תמורה" את המילים:</w:t>
            </w:r>
            <w:r>
              <w:rPr>
                <w:rFonts w:ascii="David" w:hAnsi="David" w:hint="cs"/>
                <w:szCs w:val="24"/>
                <w:rtl/>
              </w:rPr>
              <w:t xml:space="preserve"> </w:t>
            </w:r>
            <w:r w:rsidRPr="00F50620">
              <w:rPr>
                <w:rFonts w:ascii="David" w:hAnsi="David"/>
                <w:szCs w:val="24"/>
                <w:rtl/>
              </w:rPr>
              <w:t>"עתידית": בכל אחד מהמצבים המוזכרים בסעיף, יש לאפשר למוסד להבהיר את עמדתו, ובמקרים אלה, המשרד רשאי לעכב את התשלום עד לתום הבירור בין הצדדים.</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56</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31</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9(ט)</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הסעיף. המוסד לא ידרוש כספים ללא הגשת דוח כספי / חשבון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57</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32</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9(יד)</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הסעיף.</w:t>
            </w:r>
            <w:r>
              <w:rPr>
                <w:rFonts w:ascii="David" w:eastAsia="Times New Roman" w:hAnsi="David" w:hint="cs"/>
                <w:color w:val="000000"/>
                <w:szCs w:val="24"/>
                <w:rtl/>
              </w:rPr>
              <w:t xml:space="preserve"> </w:t>
            </w:r>
            <w:r w:rsidRPr="00F50620">
              <w:rPr>
                <w:rFonts w:ascii="David" w:eastAsia="Times New Roman" w:hAnsi="David"/>
                <w:color w:val="000000"/>
                <w:szCs w:val="24"/>
                <w:rtl/>
              </w:rPr>
              <w:t>לחלופין ראו התייחסותנו לסעיף 9.י'</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58</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32</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10(ז)</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המילים: "או מכך שדרישת התשלום לא אושרה".</w:t>
            </w:r>
            <w:r w:rsidRPr="00F50620">
              <w:rPr>
                <w:rFonts w:ascii="David" w:eastAsia="Times New Roman" w:hAnsi="David"/>
                <w:color w:val="FF0000"/>
                <w:szCs w:val="24"/>
                <w:rtl/>
              </w:rPr>
              <w:t xml:space="preserve">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59</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35</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12(ד)</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להוסיף: "ניכוי הוצאות מסחור לפני חלוקת תמלוגים למשרד".</w:t>
            </w:r>
            <w:r w:rsidRPr="00F50620">
              <w:rPr>
                <w:rFonts w:ascii="David" w:eastAsia="Times New Roman" w:hAnsi="David"/>
                <w:color w:val="FF0000"/>
                <w:szCs w:val="24"/>
                <w:rtl/>
              </w:rPr>
              <w:t xml:space="preserve"> </w:t>
            </w:r>
          </w:p>
        </w:tc>
        <w:tc>
          <w:tcPr>
            <w:tcW w:w="3510" w:type="dxa"/>
            <w:shd w:val="clear" w:color="auto" w:fill="auto"/>
            <w:vAlign w:val="center"/>
          </w:tcPr>
          <w:p w:rsidR="00F50620" w:rsidRPr="00751121" w:rsidRDefault="008B2616" w:rsidP="00812684">
            <w:pPr>
              <w:spacing w:line="360" w:lineRule="auto"/>
              <w:rPr>
                <w:rFonts w:ascii="David" w:hAnsi="David"/>
                <w:szCs w:val="24"/>
                <w:rtl/>
              </w:rPr>
            </w:pPr>
            <w:r>
              <w:rPr>
                <w:rFonts w:ascii="David" w:hAnsi="David" w:hint="cs"/>
                <w:szCs w:val="24"/>
                <w:rtl/>
              </w:rPr>
              <w:t xml:space="preserve">הבקשה נדחית. </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60</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36</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13.ד</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לדווח רק כשיש על מה לדווח ולא באופן גורף בשנה.</w:t>
            </w:r>
            <w:r w:rsidRPr="00F50620">
              <w:rPr>
                <w:rFonts w:ascii="David" w:eastAsia="Times New Roman" w:hAnsi="David"/>
                <w:color w:val="FF0000"/>
                <w:szCs w:val="24"/>
                <w:rtl/>
              </w:rPr>
              <w:t xml:space="preserve"> </w:t>
            </w:r>
          </w:p>
        </w:tc>
        <w:tc>
          <w:tcPr>
            <w:tcW w:w="3510" w:type="dxa"/>
            <w:shd w:val="clear" w:color="auto" w:fill="auto"/>
            <w:vAlign w:val="center"/>
          </w:tcPr>
          <w:p w:rsidR="00F50620" w:rsidRPr="00751121" w:rsidRDefault="008B2616" w:rsidP="00812684">
            <w:pPr>
              <w:spacing w:line="360" w:lineRule="auto"/>
              <w:rPr>
                <w:rFonts w:ascii="David" w:hAnsi="David"/>
                <w:szCs w:val="24"/>
                <w:rtl/>
              </w:rPr>
            </w:pPr>
            <w:r>
              <w:rPr>
                <w:rFonts w:ascii="David" w:hAnsi="David" w:hint="cs"/>
                <w:szCs w:val="24"/>
                <w:rtl/>
              </w:rPr>
              <w:t>הבקשה נדחית</w:t>
            </w:r>
            <w:r w:rsidR="00812684">
              <w:rPr>
                <w:rFonts w:ascii="David" w:hAnsi="David" w:hint="cs"/>
                <w:szCs w:val="24"/>
                <w:rtl/>
              </w:rPr>
              <w:t>.</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61</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37</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14(א 2)</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הסעיף. למוסד אין מקור תקציבי להחזרים על הוצאות שבוצעו בפועל במחקר, ככל שיהיה צורך להחזיר.</w:t>
            </w:r>
            <w:r w:rsidRPr="00F50620">
              <w:rPr>
                <w:rFonts w:ascii="David" w:eastAsia="Times New Roman" w:hAnsi="David"/>
                <w:color w:val="FF0000"/>
                <w:szCs w:val="24"/>
                <w:rtl/>
              </w:rPr>
              <w:t xml:space="preserve"> </w:t>
            </w:r>
            <w:r w:rsidRPr="00F50620">
              <w:rPr>
                <w:rFonts w:ascii="David" w:eastAsia="Times New Roman" w:hAnsi="David"/>
                <w:color w:val="000000"/>
                <w:szCs w:val="24"/>
                <w:rtl/>
              </w:rPr>
              <w:t>לחלופין, אפשר</w:t>
            </w:r>
            <w:r>
              <w:rPr>
                <w:rFonts w:ascii="David" w:eastAsia="Times New Roman" w:hAnsi="David" w:hint="cs"/>
                <w:color w:val="000000"/>
                <w:szCs w:val="24"/>
                <w:rtl/>
              </w:rPr>
              <w:t xml:space="preserve"> </w:t>
            </w:r>
            <w:r w:rsidRPr="00F50620">
              <w:rPr>
                <w:rFonts w:ascii="David" w:eastAsia="Times New Roman" w:hAnsi="David"/>
                <w:color w:val="000000"/>
                <w:szCs w:val="24"/>
                <w:rtl/>
              </w:rPr>
              <w:t>להוסיף: "יחזיר את התמורה לפי כל דין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62</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38</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15(ה)</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נבקש למחוק את המילים "והודעת המשרד ביחס להוצאות כאמור תהיה נאמנה על המוסד". </w:t>
            </w:r>
            <w:r w:rsidRPr="00F50620">
              <w:rPr>
                <w:rFonts w:ascii="David" w:eastAsia="Times New Roman" w:hAnsi="David"/>
                <w:color w:val="FF0000"/>
                <w:szCs w:val="24"/>
                <w:rtl/>
              </w:rPr>
              <w:t xml:space="preserve">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63</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41</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16(ה)</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נבקש למחוק את המילים: "והמוסד ישיב למשרד את כספי התמורה שקיבל בגין הציוד": למוסד אין אפשרות לממן בעצמו את רכישת הציוד הדרוש למחקר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64</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45</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נספח 4</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 נבקש לבטל את הנספח:</w:t>
            </w:r>
            <w:r>
              <w:rPr>
                <w:rFonts w:ascii="David" w:eastAsia="Times New Roman" w:hAnsi="David" w:hint="cs"/>
                <w:color w:val="000000"/>
                <w:szCs w:val="24"/>
                <w:rtl/>
              </w:rPr>
              <w:t xml:space="preserve"> </w:t>
            </w:r>
            <w:r w:rsidRPr="00F50620">
              <w:rPr>
                <w:rFonts w:ascii="David" w:eastAsia="Times New Roman" w:hAnsi="David"/>
                <w:color w:val="000000"/>
                <w:szCs w:val="24"/>
                <w:rtl/>
              </w:rPr>
              <w:t xml:space="preserve">ההערות הן חלק מהדוח הכספי המוגש למשרד. הטבלה המצורפת לא רלוונטית למחקרי אקדמיה. </w:t>
            </w:r>
            <w:r w:rsidRPr="00F50620">
              <w:rPr>
                <w:rFonts w:ascii="David" w:eastAsia="Times New Roman" w:hAnsi="David"/>
                <w:color w:val="FF0000"/>
                <w:szCs w:val="24"/>
                <w:rtl/>
              </w:rPr>
              <w:t xml:space="preserve"> </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lastRenderedPageBreak/>
              <w:t>65</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47-49</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נספחים ,7 5,6</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נבקש למחוק את הנספחים.</w:t>
            </w:r>
            <w:r w:rsidRPr="00F50620">
              <w:rPr>
                <w:rFonts w:ascii="David" w:eastAsia="Times New Roman" w:hAnsi="David"/>
                <w:color w:val="FF0000"/>
                <w:szCs w:val="24"/>
                <w:rtl/>
              </w:rPr>
              <w:t xml:space="preserve"> </w:t>
            </w:r>
            <w:r w:rsidRPr="00F50620">
              <w:rPr>
                <w:rFonts w:ascii="David" w:eastAsia="Times New Roman" w:hAnsi="David"/>
                <w:color w:val="000000"/>
                <w:szCs w:val="24"/>
                <w:rtl/>
              </w:rPr>
              <w:t>נספחים לא רלוונטים לניהול התקציבים.</w:t>
            </w:r>
          </w:p>
        </w:tc>
        <w:tc>
          <w:tcPr>
            <w:tcW w:w="3510" w:type="dxa"/>
            <w:shd w:val="clear" w:color="auto" w:fill="auto"/>
            <w:vAlign w:val="center"/>
          </w:tcPr>
          <w:p w:rsidR="00F50620" w:rsidRPr="00751121" w:rsidRDefault="008B2616" w:rsidP="00F50620">
            <w:pPr>
              <w:spacing w:line="360" w:lineRule="auto"/>
              <w:rPr>
                <w:rFonts w:ascii="David" w:hAnsi="David"/>
                <w:szCs w:val="24"/>
                <w:rtl/>
              </w:rPr>
            </w:pPr>
            <w:r>
              <w:rPr>
                <w:rFonts w:ascii="David" w:hAnsi="David" w:hint="cs"/>
                <w:szCs w:val="24"/>
                <w:rtl/>
              </w:rPr>
              <w:t>הבקשה נדחית.</w:t>
            </w:r>
          </w:p>
        </w:tc>
      </w:tr>
      <w:tr w:rsidR="00F50620" w:rsidRPr="001D2EB5" w:rsidTr="00E21181">
        <w:tc>
          <w:tcPr>
            <w:tcW w:w="643" w:type="dxa"/>
            <w:shd w:val="clear" w:color="auto" w:fill="auto"/>
            <w:vAlign w:val="center"/>
          </w:tcPr>
          <w:p w:rsidR="00F50620" w:rsidRDefault="00F50620" w:rsidP="00F50620">
            <w:pPr>
              <w:spacing w:line="360" w:lineRule="auto"/>
              <w:rPr>
                <w:rFonts w:ascii="David" w:hAnsi="David"/>
                <w:szCs w:val="24"/>
                <w:rtl/>
              </w:rPr>
            </w:pPr>
            <w:r>
              <w:rPr>
                <w:rFonts w:ascii="David" w:hAnsi="David" w:hint="cs"/>
                <w:szCs w:val="24"/>
                <w:rtl/>
              </w:rPr>
              <w:t>66</w:t>
            </w:r>
          </w:p>
        </w:tc>
        <w:tc>
          <w:tcPr>
            <w:tcW w:w="1019"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Pr>
              <w:t>67-68</w:t>
            </w:r>
          </w:p>
        </w:tc>
        <w:tc>
          <w:tcPr>
            <w:tcW w:w="1331" w:type="dxa"/>
            <w:shd w:val="clear" w:color="auto" w:fill="auto"/>
          </w:tcPr>
          <w:p w:rsidR="00F50620" w:rsidRPr="00F50620" w:rsidRDefault="00F50620" w:rsidP="00F50620">
            <w:pPr>
              <w:spacing w:line="360" w:lineRule="auto"/>
              <w:rPr>
                <w:rFonts w:ascii="David" w:hAnsi="David"/>
                <w:szCs w:val="24"/>
                <w:rtl/>
              </w:rPr>
            </w:pPr>
            <w:r w:rsidRPr="00F50620">
              <w:rPr>
                <w:rFonts w:ascii="David" w:eastAsia="Times New Roman" w:hAnsi="David"/>
                <w:color w:val="000000"/>
                <w:szCs w:val="24"/>
                <w:rtl/>
              </w:rPr>
              <w:t xml:space="preserve">נספח יז הנחיות לדוחות מדעיים </w:t>
            </w:r>
          </w:p>
        </w:tc>
        <w:tc>
          <w:tcPr>
            <w:tcW w:w="3826" w:type="dxa"/>
            <w:shd w:val="clear" w:color="auto" w:fill="auto"/>
          </w:tcPr>
          <w:p w:rsidR="00F50620" w:rsidRPr="00F50620" w:rsidRDefault="00F50620" w:rsidP="00F50620">
            <w:pPr>
              <w:autoSpaceDE w:val="0"/>
              <w:autoSpaceDN w:val="0"/>
              <w:adjustRightInd w:val="0"/>
              <w:rPr>
                <w:rFonts w:ascii="David" w:hAnsi="David"/>
                <w:szCs w:val="24"/>
                <w:rtl/>
              </w:rPr>
            </w:pPr>
            <w:r w:rsidRPr="00F50620">
              <w:rPr>
                <w:rFonts w:ascii="David" w:eastAsia="Times New Roman" w:hAnsi="David"/>
                <w:color w:val="000000"/>
                <w:szCs w:val="24"/>
                <w:rtl/>
              </w:rPr>
              <w:t xml:space="preserve">נבקש לשנות את ההנחיה בסעיף ג': יש לקבל את אישור הרפרנט לדוחות מדעים. נכון להיום המשרד מבקש שהדוחות המדעים יועברו לרפרנטים המקצועיים ואנו צריכים לוודא קבלת אישורם. נבקש שהדוחות המדעיים יועברו אל המשרד ונציגי המשרד יעבירו את הדוחות לרפרנטים. כפי שקורה בשאר משרדי הממשלה . התהליך הקיים, מצריך  השקעת זמן עבודה נוסף </w:t>
            </w:r>
          </w:p>
        </w:tc>
        <w:tc>
          <w:tcPr>
            <w:tcW w:w="3510" w:type="dxa"/>
            <w:shd w:val="clear" w:color="auto" w:fill="auto"/>
            <w:vAlign w:val="center"/>
          </w:tcPr>
          <w:p w:rsidR="00F50620" w:rsidRDefault="008B2616" w:rsidP="00F50620">
            <w:pPr>
              <w:spacing w:line="360" w:lineRule="auto"/>
              <w:rPr>
                <w:rFonts w:ascii="David" w:hAnsi="David"/>
                <w:szCs w:val="24"/>
                <w:rtl/>
              </w:rPr>
            </w:pPr>
            <w:r>
              <w:rPr>
                <w:rFonts w:ascii="David" w:hAnsi="David" w:hint="cs"/>
                <w:szCs w:val="24"/>
                <w:rtl/>
              </w:rPr>
              <w:t>הבקשה נדחית.</w:t>
            </w:r>
          </w:p>
          <w:p w:rsidR="008B2616" w:rsidRPr="00751121" w:rsidRDefault="008B2616" w:rsidP="00F50620">
            <w:pPr>
              <w:spacing w:line="360" w:lineRule="auto"/>
              <w:rPr>
                <w:rFonts w:ascii="David" w:hAnsi="David"/>
                <w:szCs w:val="24"/>
                <w:rtl/>
              </w:rPr>
            </w:pPr>
          </w:p>
        </w:tc>
      </w:tr>
    </w:tbl>
    <w:p w:rsidR="00157D96" w:rsidRDefault="00157D96" w:rsidP="00F73AE2">
      <w:pPr>
        <w:spacing w:line="360" w:lineRule="auto"/>
        <w:jc w:val="center"/>
        <w:rPr>
          <w:b/>
          <w:bCs/>
          <w:color w:val="FF0000"/>
          <w:sz w:val="28"/>
          <w:szCs w:val="28"/>
          <w:rtl/>
        </w:rPr>
      </w:pPr>
    </w:p>
    <w:sectPr w:rsidR="00157D96" w:rsidSect="0021366F">
      <w:headerReference w:type="even" r:id="rId13"/>
      <w:headerReference w:type="default" r:id="rId14"/>
      <w:footerReference w:type="default" r:id="rId15"/>
      <w:headerReference w:type="first" r:id="rId16"/>
      <w:footerReference w:type="first" r:id="rId17"/>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690" w:rsidRDefault="00656690">
      <w:r>
        <w:separator/>
      </w:r>
    </w:p>
  </w:endnote>
  <w:endnote w:type="continuationSeparator" w:id="0">
    <w:p w:rsidR="00656690" w:rsidRDefault="00656690">
      <w:r>
        <w:continuationSeparator/>
      </w:r>
    </w:p>
  </w:endnote>
  <w:endnote w:type="continuationNotice" w:id="1">
    <w:p w:rsidR="00656690" w:rsidRDefault="00656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A05" w:rsidRDefault="00F42A05" w:rsidP="00581672">
    <w:pPr>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F42A05" w:rsidRPr="004C70C1" w:rsidRDefault="00F42A05"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8241" behindDoc="0" locked="0" layoutInCell="1" allowOverlap="1" wp14:anchorId="6E7B054E" wp14:editId="0087758E">
          <wp:simplePos x="0" y="0"/>
          <wp:positionH relativeFrom="column">
            <wp:posOffset>5770245</wp:posOffset>
          </wp:positionH>
          <wp:positionV relativeFrom="paragraph">
            <wp:posOffset>-216535</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F42A05" w:rsidRPr="00581672" w:rsidRDefault="00F42A05" w:rsidP="00F41029">
    <w:pPr>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A05" w:rsidRDefault="00F42A05" w:rsidP="00611DDB">
    <w:pPr>
      <w:pBdr>
        <w:top w:val="single" w:sz="6" w:space="1" w:color="auto"/>
      </w:pBdr>
      <w:jc w:val="center"/>
      <w:rPr>
        <w:sz w:val="26"/>
        <w:rtl/>
      </w:rPr>
    </w:pPr>
    <w:r>
      <w:rPr>
        <w:rFonts w:hint="cs"/>
        <w:noProof/>
        <w:rtl/>
      </w:rPr>
      <w:drawing>
        <wp:anchor distT="0" distB="0" distL="114300" distR="114300" simplePos="0" relativeHeight="251658240" behindDoc="0" locked="0" layoutInCell="1" allowOverlap="1" wp14:anchorId="36D2D598" wp14:editId="5158E835">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F42A05" w:rsidRPr="004C70C1" w:rsidRDefault="00F42A05"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F42A05" w:rsidRPr="000517C4" w:rsidRDefault="00F42A05" w:rsidP="00446615">
    <w:pPr>
      <w:pBdr>
        <w:top w:val="single" w:sz="6" w:space="1" w:color="auto"/>
      </w:pBdr>
      <w:jc w:val="center"/>
      <w:rPr>
        <w:sz w:val="26"/>
        <w:rtl/>
      </w:rPr>
    </w:pPr>
  </w:p>
  <w:p w:rsidR="00F42A05" w:rsidRPr="00FC5DE0" w:rsidRDefault="00F42A05" w:rsidP="00446615">
    <w:pPr>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690" w:rsidRDefault="00656690">
      <w:r>
        <w:separator/>
      </w:r>
    </w:p>
  </w:footnote>
  <w:footnote w:type="continuationSeparator" w:id="0">
    <w:p w:rsidR="00656690" w:rsidRDefault="00656690">
      <w:r>
        <w:continuationSeparator/>
      </w:r>
    </w:p>
  </w:footnote>
  <w:footnote w:type="continuationNotice" w:id="1">
    <w:p w:rsidR="00656690" w:rsidRDefault="006566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A05" w:rsidRDefault="00F42A05">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A05" w:rsidRPr="00D3749A" w:rsidRDefault="00F42A05"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667B09" w:rsidRPr="00667B09">
          <w:rPr>
            <w:rFonts w:cs="Calibri"/>
            <w:b/>
            <w:bCs/>
            <w:noProof/>
            <w:rtl/>
            <w:lang w:val="he-IL"/>
          </w:rPr>
          <w:t>3</w:t>
        </w:r>
        <w:r w:rsidRPr="00D3749A">
          <w:rPr>
            <w:b/>
            <w:bCs/>
          </w:rPr>
          <w:fldChar w:fldCharType="end"/>
        </w:r>
        <w:r w:rsidRPr="00D3749A">
          <w:rPr>
            <w:rFonts w:hint="cs"/>
            <w:b/>
            <w:bCs/>
            <w:rtl/>
          </w:rPr>
          <w:t xml:space="preserve"> -</w:t>
        </w:r>
      </w:sdtContent>
    </w:sdt>
  </w:p>
  <w:p w:rsidR="00F42A05" w:rsidRPr="008B766D" w:rsidRDefault="00F42A05"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A05" w:rsidRDefault="00656690" w:rsidP="00EA4FBF">
    <w:pPr>
      <w:pStyle w:val="a3"/>
      <w:spacing w:line="276" w:lineRule="auto"/>
      <w:jc w:val="center"/>
      <w:rPr>
        <w:b/>
        <w:bCs/>
        <w:noProof/>
        <w:szCs w:val="40"/>
        <w:rtl/>
      </w:rPr>
    </w:pPr>
    <w:r>
      <w:rPr>
        <w:rFonts w:cs="Times New Roman"/>
        <w:rtl/>
      </w:rPr>
      <w:object w:dxaOrig="1440" w:dyaOrig="1440" w14:anchorId="67B57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688707893" r:id="rId2"/>
      </w:object>
    </w:r>
    <w:r w:rsidR="00F42A05">
      <w:rPr>
        <w:rFonts w:hint="cs"/>
        <w:b/>
        <w:bCs/>
        <w:noProof/>
        <w:szCs w:val="40"/>
        <w:rtl/>
      </w:rPr>
      <w:t xml:space="preserve"> </w:t>
    </w:r>
  </w:p>
  <w:p w:rsidR="00F42A05" w:rsidRDefault="00F42A05"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F42A05" w:rsidRDefault="00F42A05"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85447"/>
    <w:multiLevelType w:val="hybridMultilevel"/>
    <w:tmpl w:val="5436F326"/>
    <w:lvl w:ilvl="0" w:tplc="5AAE33CA">
      <w:start w:val="1"/>
      <w:numFmt w:val="decimal"/>
      <w:lvlText w:val="%1."/>
      <w:lvlJc w:val="left"/>
      <w:pPr>
        <w:ind w:left="720" w:hanging="360"/>
      </w:pPr>
      <w:rPr>
        <w:rFonts w:hint="default"/>
        <w:b/>
        <w:bCs/>
      </w:rPr>
    </w:lvl>
    <w:lvl w:ilvl="1" w:tplc="17CEBF92" w:tentative="1">
      <w:start w:val="1"/>
      <w:numFmt w:val="lowerLetter"/>
      <w:lvlText w:val="%2."/>
      <w:lvlJc w:val="left"/>
      <w:pPr>
        <w:ind w:left="1440" w:hanging="360"/>
      </w:pPr>
    </w:lvl>
    <w:lvl w:ilvl="2" w:tplc="B9D47BAC" w:tentative="1">
      <w:start w:val="1"/>
      <w:numFmt w:val="lowerRoman"/>
      <w:lvlText w:val="%3."/>
      <w:lvlJc w:val="right"/>
      <w:pPr>
        <w:ind w:left="2160" w:hanging="180"/>
      </w:pPr>
    </w:lvl>
    <w:lvl w:ilvl="3" w:tplc="D990F404" w:tentative="1">
      <w:start w:val="1"/>
      <w:numFmt w:val="decimal"/>
      <w:lvlText w:val="%4."/>
      <w:lvlJc w:val="left"/>
      <w:pPr>
        <w:ind w:left="2880" w:hanging="360"/>
      </w:pPr>
    </w:lvl>
    <w:lvl w:ilvl="4" w:tplc="BE8476FE" w:tentative="1">
      <w:start w:val="1"/>
      <w:numFmt w:val="lowerLetter"/>
      <w:lvlText w:val="%5."/>
      <w:lvlJc w:val="left"/>
      <w:pPr>
        <w:ind w:left="3600" w:hanging="360"/>
      </w:pPr>
    </w:lvl>
    <w:lvl w:ilvl="5" w:tplc="5298FF50" w:tentative="1">
      <w:start w:val="1"/>
      <w:numFmt w:val="lowerRoman"/>
      <w:lvlText w:val="%6."/>
      <w:lvlJc w:val="right"/>
      <w:pPr>
        <w:ind w:left="4320" w:hanging="180"/>
      </w:pPr>
    </w:lvl>
    <w:lvl w:ilvl="6" w:tplc="6ED2DBA4" w:tentative="1">
      <w:start w:val="1"/>
      <w:numFmt w:val="decimal"/>
      <w:lvlText w:val="%7."/>
      <w:lvlJc w:val="left"/>
      <w:pPr>
        <w:ind w:left="5040" w:hanging="360"/>
      </w:pPr>
    </w:lvl>
    <w:lvl w:ilvl="7" w:tplc="E27C6D3C" w:tentative="1">
      <w:start w:val="1"/>
      <w:numFmt w:val="lowerLetter"/>
      <w:lvlText w:val="%8."/>
      <w:lvlJc w:val="left"/>
      <w:pPr>
        <w:ind w:left="5760" w:hanging="360"/>
      </w:pPr>
    </w:lvl>
    <w:lvl w:ilvl="8" w:tplc="0DC6EAE8" w:tentative="1">
      <w:start w:val="1"/>
      <w:numFmt w:val="lowerRoman"/>
      <w:lvlText w:val="%9."/>
      <w:lvlJc w:val="right"/>
      <w:pPr>
        <w:ind w:left="6480" w:hanging="180"/>
      </w:pPr>
    </w:lvl>
  </w:abstractNum>
  <w:abstractNum w:abstractNumId="2" w15:restartNumberingAfterBreak="0">
    <w:nsid w:val="019A1D58"/>
    <w:multiLevelType w:val="multilevel"/>
    <w:tmpl w:val="95CAD64E"/>
    <w:lvl w:ilvl="0">
      <w:start w:val="1"/>
      <w:numFmt w:val="decimal"/>
      <w:pStyle w:val="7"/>
      <w:lvlText w:val="%1."/>
      <w:lvlJc w:val="left"/>
      <w:pPr>
        <w:ind w:left="502" w:hanging="360"/>
      </w:pPr>
      <w:rPr>
        <w:rFonts w:hint="default"/>
        <w:b w:val="0"/>
        <w:bCs w:val="0"/>
        <w:u w:val="none"/>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945408"/>
    <w:multiLevelType w:val="hybridMultilevel"/>
    <w:tmpl w:val="C780185A"/>
    <w:lvl w:ilvl="0" w:tplc="AB846114">
      <w:start w:val="1"/>
      <w:numFmt w:val="hebrew1"/>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1A77F5"/>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2C0611"/>
    <w:multiLevelType w:val="hybridMultilevel"/>
    <w:tmpl w:val="F042D22C"/>
    <w:lvl w:ilvl="0" w:tplc="7830382A">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4FF2D0F"/>
    <w:multiLevelType w:val="hybridMultilevel"/>
    <w:tmpl w:val="BC2C8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093E99"/>
    <w:multiLevelType w:val="hybridMultilevel"/>
    <w:tmpl w:val="B0EA9AC0"/>
    <w:lvl w:ilvl="0" w:tplc="D5360A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5862C5"/>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A44AB8"/>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C05D44"/>
    <w:multiLevelType w:val="hybridMultilevel"/>
    <w:tmpl w:val="03481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34AD7"/>
    <w:multiLevelType w:val="hybridMultilevel"/>
    <w:tmpl w:val="0826D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B2E8B"/>
    <w:multiLevelType w:val="hybridMultilevel"/>
    <w:tmpl w:val="6AA00C20"/>
    <w:lvl w:ilvl="0" w:tplc="DEFC12A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C53299"/>
    <w:multiLevelType w:val="hybridMultilevel"/>
    <w:tmpl w:val="2F4CDA9E"/>
    <w:lvl w:ilvl="0" w:tplc="5ABA1C9A">
      <w:start w:val="1"/>
      <w:numFmt w:val="decimal"/>
      <w:lvlText w:val="%1."/>
      <w:lvlJc w:val="lef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5EF767D2"/>
    <w:multiLevelType w:val="multilevel"/>
    <w:tmpl w:val="9D8EE24A"/>
    <w:lvl w:ilvl="0">
      <w:start w:val="1"/>
      <w:numFmt w:val="decimal"/>
      <w:isLgl/>
      <w:lvlText w:val="%1."/>
      <w:lvlJc w:val="left"/>
      <w:pPr>
        <w:tabs>
          <w:tab w:val="num" w:pos="567"/>
        </w:tabs>
        <w:ind w:left="567" w:hanging="567"/>
      </w:pPr>
      <w:rPr>
        <w:rFonts w:ascii="Times New Roman" w:hAnsi="Times New Roman" w:cs="David" w:hint="default"/>
        <w:b/>
        <w:bCs/>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lvl>
    <w:lvl w:ilvl="4">
      <w:start w:val="1"/>
      <w:numFmt w:val="decimal"/>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1" w15:restartNumberingAfterBreak="0">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15:restartNumberingAfterBreak="0">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4" w15:restartNumberingAfterBreak="0">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637FFC"/>
    <w:multiLevelType w:val="hybridMultilevel"/>
    <w:tmpl w:val="63E85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6BE333FD"/>
    <w:multiLevelType w:val="hybridMultilevel"/>
    <w:tmpl w:val="5E74244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8" w15:restartNumberingAfterBreak="0">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587641"/>
    <w:multiLevelType w:val="hybridMultilevel"/>
    <w:tmpl w:val="E0CCA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515C4"/>
    <w:multiLevelType w:val="hybridMultilevel"/>
    <w:tmpl w:val="9C1A1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DC6621"/>
    <w:multiLevelType w:val="hybridMultilevel"/>
    <w:tmpl w:val="B0D8C7F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3" w15:restartNumberingAfterBreak="0">
    <w:nsid w:val="797B45F4"/>
    <w:multiLevelType w:val="hybridMultilevel"/>
    <w:tmpl w:val="48D20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1"/>
  </w:num>
  <w:num w:numId="3">
    <w:abstractNumId w:val="3"/>
  </w:num>
  <w:num w:numId="4">
    <w:abstractNumId w:val="10"/>
  </w:num>
  <w:num w:numId="5">
    <w:abstractNumId w:val="28"/>
  </w:num>
  <w:num w:numId="6">
    <w:abstractNumId w:val="34"/>
  </w:num>
  <w:num w:numId="7">
    <w:abstractNumId w:val="25"/>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8"/>
  </w:num>
  <w:num w:numId="11">
    <w:abstractNumId w:val="29"/>
  </w:num>
  <w:num w:numId="12">
    <w:abstractNumId w:val="33"/>
  </w:num>
  <w:num w:numId="13">
    <w:abstractNumId w:val="24"/>
  </w:num>
  <w:num w:numId="14">
    <w:abstractNumId w:val="23"/>
  </w:num>
  <w:num w:numId="15">
    <w:abstractNumId w:val="31"/>
  </w:num>
  <w:num w:numId="16">
    <w:abstractNumId w:val="18"/>
  </w:num>
  <w:num w:numId="17">
    <w:abstractNumId w:val="6"/>
  </w:num>
  <w:num w:numId="18">
    <w:abstractNumId w:val="15"/>
  </w:num>
  <w:num w:numId="19">
    <w:abstractNumId w:val="26"/>
  </w:num>
  <w:num w:numId="20">
    <w:abstractNumId w:val="8"/>
  </w:num>
  <w:num w:numId="21">
    <w:abstractNumId w:val="19"/>
  </w:num>
  <w:num w:numId="22">
    <w:abstractNumId w:val="21"/>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12"/>
  </w:num>
  <w:num w:numId="30">
    <w:abstractNumId w:val="1"/>
  </w:num>
  <w:num w:numId="31">
    <w:abstractNumId w:val="37"/>
  </w:num>
  <w:num w:numId="32">
    <w:abstractNumId w:val="27"/>
  </w:num>
  <w:num w:numId="33">
    <w:abstractNumId w:val="39"/>
  </w:num>
  <w:num w:numId="34">
    <w:abstractNumId w:val="43"/>
  </w:num>
  <w:num w:numId="35">
    <w:abstractNumId w:val="20"/>
  </w:num>
  <w:num w:numId="36">
    <w:abstractNumId w:val="4"/>
  </w:num>
  <w:num w:numId="37">
    <w:abstractNumId w:val="14"/>
  </w:num>
  <w:num w:numId="38">
    <w:abstractNumId w:val="7"/>
  </w:num>
  <w:num w:numId="39">
    <w:abstractNumId w:val="17"/>
  </w:num>
  <w:num w:numId="40">
    <w:abstractNumId w:val="16"/>
  </w:num>
  <w:num w:numId="41">
    <w:abstractNumId w:val="5"/>
  </w:num>
  <w:num w:numId="42">
    <w:abstractNumId w:val="35"/>
  </w:num>
  <w:num w:numId="43">
    <w:abstractNumId w:val="42"/>
  </w:num>
  <w:num w:numId="44">
    <w:abstractNumId w:val="30"/>
  </w:num>
  <w:num w:numId="4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mar Elad">
    <w15:presenceInfo w15:providerId="AD" w15:userId="S-1-5-21-1804658725-2003426753-2791822851-30503"/>
  </w15:person>
  <w15:person w15:author="Sagit Penn">
    <w15:presenceInfo w15:providerId="AD" w15:userId="S-1-5-21-1804658725-2003426753-2791822851-57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319F7"/>
    <w:rsid w:val="00055768"/>
    <w:rsid w:val="0005581C"/>
    <w:rsid w:val="00064800"/>
    <w:rsid w:val="00070110"/>
    <w:rsid w:val="000705A8"/>
    <w:rsid w:val="000744F2"/>
    <w:rsid w:val="000772BA"/>
    <w:rsid w:val="0008648D"/>
    <w:rsid w:val="0009042F"/>
    <w:rsid w:val="0009109A"/>
    <w:rsid w:val="000A2D78"/>
    <w:rsid w:val="000A474B"/>
    <w:rsid w:val="000C47C5"/>
    <w:rsid w:val="000E35CF"/>
    <w:rsid w:val="000F0C8E"/>
    <w:rsid w:val="000F2C9E"/>
    <w:rsid w:val="0011587A"/>
    <w:rsid w:val="0012232A"/>
    <w:rsid w:val="00131922"/>
    <w:rsid w:val="00132893"/>
    <w:rsid w:val="001439F5"/>
    <w:rsid w:val="00144716"/>
    <w:rsid w:val="00144842"/>
    <w:rsid w:val="00144A28"/>
    <w:rsid w:val="00146B99"/>
    <w:rsid w:val="00157D96"/>
    <w:rsid w:val="001617C9"/>
    <w:rsid w:val="0016774E"/>
    <w:rsid w:val="001756B5"/>
    <w:rsid w:val="0017733A"/>
    <w:rsid w:val="001858F8"/>
    <w:rsid w:val="00192D97"/>
    <w:rsid w:val="001943C9"/>
    <w:rsid w:val="001A0660"/>
    <w:rsid w:val="001A0FEB"/>
    <w:rsid w:val="001B2F89"/>
    <w:rsid w:val="001B31B9"/>
    <w:rsid w:val="001B591B"/>
    <w:rsid w:val="001B7F37"/>
    <w:rsid w:val="001C16C4"/>
    <w:rsid w:val="001C27E9"/>
    <w:rsid w:val="001C4A34"/>
    <w:rsid w:val="001C6691"/>
    <w:rsid w:val="001D155E"/>
    <w:rsid w:val="001D7701"/>
    <w:rsid w:val="001D7756"/>
    <w:rsid w:val="001E057B"/>
    <w:rsid w:val="001E5768"/>
    <w:rsid w:val="001E6F0E"/>
    <w:rsid w:val="001F4591"/>
    <w:rsid w:val="00200F04"/>
    <w:rsid w:val="00204AAE"/>
    <w:rsid w:val="0021366F"/>
    <w:rsid w:val="00221071"/>
    <w:rsid w:val="00222968"/>
    <w:rsid w:val="00223E43"/>
    <w:rsid w:val="0022754A"/>
    <w:rsid w:val="0026015E"/>
    <w:rsid w:val="00265B1A"/>
    <w:rsid w:val="00280EBC"/>
    <w:rsid w:val="00290C0C"/>
    <w:rsid w:val="00294DD7"/>
    <w:rsid w:val="00294E97"/>
    <w:rsid w:val="002A0108"/>
    <w:rsid w:val="002A5741"/>
    <w:rsid w:val="002B5F69"/>
    <w:rsid w:val="002B762A"/>
    <w:rsid w:val="002C2656"/>
    <w:rsid w:val="002D3504"/>
    <w:rsid w:val="002E2B19"/>
    <w:rsid w:val="002E4B18"/>
    <w:rsid w:val="002F202A"/>
    <w:rsid w:val="002F471A"/>
    <w:rsid w:val="00302F7A"/>
    <w:rsid w:val="003039F0"/>
    <w:rsid w:val="00311B81"/>
    <w:rsid w:val="00321798"/>
    <w:rsid w:val="003273F1"/>
    <w:rsid w:val="00340E66"/>
    <w:rsid w:val="00355058"/>
    <w:rsid w:val="00364704"/>
    <w:rsid w:val="0037515B"/>
    <w:rsid w:val="00390BF0"/>
    <w:rsid w:val="00391403"/>
    <w:rsid w:val="003A1B5B"/>
    <w:rsid w:val="003A30BD"/>
    <w:rsid w:val="003A380C"/>
    <w:rsid w:val="003B3CC5"/>
    <w:rsid w:val="003B4A6F"/>
    <w:rsid w:val="003B4CB0"/>
    <w:rsid w:val="003D7BAA"/>
    <w:rsid w:val="003F2254"/>
    <w:rsid w:val="003F4EE4"/>
    <w:rsid w:val="00401139"/>
    <w:rsid w:val="00404352"/>
    <w:rsid w:val="00407DB5"/>
    <w:rsid w:val="004164CE"/>
    <w:rsid w:val="00417CEC"/>
    <w:rsid w:val="00417CF1"/>
    <w:rsid w:val="00426DB0"/>
    <w:rsid w:val="00431FA0"/>
    <w:rsid w:val="00446615"/>
    <w:rsid w:val="004507AE"/>
    <w:rsid w:val="00457790"/>
    <w:rsid w:val="004613CD"/>
    <w:rsid w:val="00463F58"/>
    <w:rsid w:val="0047091B"/>
    <w:rsid w:val="00472DE0"/>
    <w:rsid w:val="004805BF"/>
    <w:rsid w:val="00492354"/>
    <w:rsid w:val="00493B4F"/>
    <w:rsid w:val="004A1B60"/>
    <w:rsid w:val="004B4074"/>
    <w:rsid w:val="004B49E7"/>
    <w:rsid w:val="004B5ED3"/>
    <w:rsid w:val="004B71D7"/>
    <w:rsid w:val="004C50FA"/>
    <w:rsid w:val="004D76D8"/>
    <w:rsid w:val="004D7BB3"/>
    <w:rsid w:val="004E5A74"/>
    <w:rsid w:val="004E70E4"/>
    <w:rsid w:val="004F299A"/>
    <w:rsid w:val="0050169A"/>
    <w:rsid w:val="00506B50"/>
    <w:rsid w:val="00513580"/>
    <w:rsid w:val="0052277B"/>
    <w:rsid w:val="00524880"/>
    <w:rsid w:val="00532540"/>
    <w:rsid w:val="00533FCA"/>
    <w:rsid w:val="0054114E"/>
    <w:rsid w:val="00542555"/>
    <w:rsid w:val="0054428A"/>
    <w:rsid w:val="00562F6A"/>
    <w:rsid w:val="005658EC"/>
    <w:rsid w:val="00565E8A"/>
    <w:rsid w:val="00566DF0"/>
    <w:rsid w:val="00572795"/>
    <w:rsid w:val="005768C1"/>
    <w:rsid w:val="00581672"/>
    <w:rsid w:val="00591B94"/>
    <w:rsid w:val="00595657"/>
    <w:rsid w:val="005A0DC2"/>
    <w:rsid w:val="005A3D90"/>
    <w:rsid w:val="005B459E"/>
    <w:rsid w:val="005C4C3C"/>
    <w:rsid w:val="005C7D69"/>
    <w:rsid w:val="005D1699"/>
    <w:rsid w:val="005D2E29"/>
    <w:rsid w:val="005D5135"/>
    <w:rsid w:val="005E0425"/>
    <w:rsid w:val="005E5E77"/>
    <w:rsid w:val="00600176"/>
    <w:rsid w:val="0060044D"/>
    <w:rsid w:val="00600C13"/>
    <w:rsid w:val="006100A7"/>
    <w:rsid w:val="00610303"/>
    <w:rsid w:val="00611DDB"/>
    <w:rsid w:val="00612CEA"/>
    <w:rsid w:val="00624679"/>
    <w:rsid w:val="00624A73"/>
    <w:rsid w:val="006326F6"/>
    <w:rsid w:val="0064130A"/>
    <w:rsid w:val="006415C5"/>
    <w:rsid w:val="006426A9"/>
    <w:rsid w:val="00645962"/>
    <w:rsid w:val="006500F2"/>
    <w:rsid w:val="00656690"/>
    <w:rsid w:val="00660C52"/>
    <w:rsid w:val="0066478C"/>
    <w:rsid w:val="00667B09"/>
    <w:rsid w:val="006741F8"/>
    <w:rsid w:val="00674BFA"/>
    <w:rsid w:val="00682A1A"/>
    <w:rsid w:val="00693BF3"/>
    <w:rsid w:val="006A2C2B"/>
    <w:rsid w:val="006B455B"/>
    <w:rsid w:val="006B707F"/>
    <w:rsid w:val="006B7F74"/>
    <w:rsid w:val="006C297B"/>
    <w:rsid w:val="006C2C32"/>
    <w:rsid w:val="006C7AA1"/>
    <w:rsid w:val="006D12F9"/>
    <w:rsid w:val="006D1D4C"/>
    <w:rsid w:val="006D24A4"/>
    <w:rsid w:val="006D450F"/>
    <w:rsid w:val="006D7AF3"/>
    <w:rsid w:val="006E5FA7"/>
    <w:rsid w:val="006E6DD7"/>
    <w:rsid w:val="006E72C5"/>
    <w:rsid w:val="006F7E0C"/>
    <w:rsid w:val="00711F18"/>
    <w:rsid w:val="00712673"/>
    <w:rsid w:val="00713ADA"/>
    <w:rsid w:val="0071514A"/>
    <w:rsid w:val="007172B0"/>
    <w:rsid w:val="00721721"/>
    <w:rsid w:val="007249DB"/>
    <w:rsid w:val="00740D98"/>
    <w:rsid w:val="0074423E"/>
    <w:rsid w:val="00751121"/>
    <w:rsid w:val="00756029"/>
    <w:rsid w:val="00760E5D"/>
    <w:rsid w:val="00771F8F"/>
    <w:rsid w:val="007739FA"/>
    <w:rsid w:val="00776C45"/>
    <w:rsid w:val="00782D67"/>
    <w:rsid w:val="007849A9"/>
    <w:rsid w:val="0078568E"/>
    <w:rsid w:val="007952EC"/>
    <w:rsid w:val="00797ADB"/>
    <w:rsid w:val="007A2754"/>
    <w:rsid w:val="007A76DF"/>
    <w:rsid w:val="007B6C4F"/>
    <w:rsid w:val="007C5DC6"/>
    <w:rsid w:val="007D2B13"/>
    <w:rsid w:val="007E58F7"/>
    <w:rsid w:val="007F13DC"/>
    <w:rsid w:val="00802BA6"/>
    <w:rsid w:val="00803128"/>
    <w:rsid w:val="00811390"/>
    <w:rsid w:val="00812684"/>
    <w:rsid w:val="0081276B"/>
    <w:rsid w:val="00816E14"/>
    <w:rsid w:val="00817153"/>
    <w:rsid w:val="0082040B"/>
    <w:rsid w:val="00824DD5"/>
    <w:rsid w:val="008335FB"/>
    <w:rsid w:val="0084294C"/>
    <w:rsid w:val="00843426"/>
    <w:rsid w:val="00861DDB"/>
    <w:rsid w:val="008675F8"/>
    <w:rsid w:val="00877A2D"/>
    <w:rsid w:val="008A446D"/>
    <w:rsid w:val="008B0C77"/>
    <w:rsid w:val="008B2616"/>
    <w:rsid w:val="008B5951"/>
    <w:rsid w:val="008B766D"/>
    <w:rsid w:val="008C2B14"/>
    <w:rsid w:val="008C2F37"/>
    <w:rsid w:val="008C3408"/>
    <w:rsid w:val="008C49FB"/>
    <w:rsid w:val="008E0D03"/>
    <w:rsid w:val="008E4DA1"/>
    <w:rsid w:val="008F164D"/>
    <w:rsid w:val="00900B65"/>
    <w:rsid w:val="00901041"/>
    <w:rsid w:val="00911C83"/>
    <w:rsid w:val="00911CF5"/>
    <w:rsid w:val="00924837"/>
    <w:rsid w:val="00941814"/>
    <w:rsid w:val="009471F3"/>
    <w:rsid w:val="00956911"/>
    <w:rsid w:val="00961CA3"/>
    <w:rsid w:val="00964612"/>
    <w:rsid w:val="00964B15"/>
    <w:rsid w:val="00974A41"/>
    <w:rsid w:val="0097640D"/>
    <w:rsid w:val="00986EEA"/>
    <w:rsid w:val="00992438"/>
    <w:rsid w:val="00992722"/>
    <w:rsid w:val="00992B70"/>
    <w:rsid w:val="009959BD"/>
    <w:rsid w:val="009C0D78"/>
    <w:rsid w:val="009C1E95"/>
    <w:rsid w:val="009E791C"/>
    <w:rsid w:val="009F15A0"/>
    <w:rsid w:val="009F25EB"/>
    <w:rsid w:val="009F5C7A"/>
    <w:rsid w:val="009F78DA"/>
    <w:rsid w:val="00A0165F"/>
    <w:rsid w:val="00A07E22"/>
    <w:rsid w:val="00A107E7"/>
    <w:rsid w:val="00A11C8A"/>
    <w:rsid w:val="00A15E4F"/>
    <w:rsid w:val="00A1799A"/>
    <w:rsid w:val="00A2616C"/>
    <w:rsid w:val="00A27658"/>
    <w:rsid w:val="00A36BA5"/>
    <w:rsid w:val="00A37001"/>
    <w:rsid w:val="00A4486B"/>
    <w:rsid w:val="00A44E67"/>
    <w:rsid w:val="00A54ACF"/>
    <w:rsid w:val="00A6021A"/>
    <w:rsid w:val="00A60C4E"/>
    <w:rsid w:val="00A62041"/>
    <w:rsid w:val="00A63F7A"/>
    <w:rsid w:val="00A67BAB"/>
    <w:rsid w:val="00A83A39"/>
    <w:rsid w:val="00A94E1B"/>
    <w:rsid w:val="00A96C51"/>
    <w:rsid w:val="00A977B7"/>
    <w:rsid w:val="00AA0F83"/>
    <w:rsid w:val="00AA4CF5"/>
    <w:rsid w:val="00AB6E39"/>
    <w:rsid w:val="00AD016D"/>
    <w:rsid w:val="00AD1D59"/>
    <w:rsid w:val="00AD6F36"/>
    <w:rsid w:val="00AE1B8F"/>
    <w:rsid w:val="00AE4995"/>
    <w:rsid w:val="00AE59BD"/>
    <w:rsid w:val="00AF0882"/>
    <w:rsid w:val="00AF1658"/>
    <w:rsid w:val="00AF1934"/>
    <w:rsid w:val="00AF211F"/>
    <w:rsid w:val="00B1246E"/>
    <w:rsid w:val="00B12B7D"/>
    <w:rsid w:val="00B15F6B"/>
    <w:rsid w:val="00B164FE"/>
    <w:rsid w:val="00B21E11"/>
    <w:rsid w:val="00B2533E"/>
    <w:rsid w:val="00B300E0"/>
    <w:rsid w:val="00B32229"/>
    <w:rsid w:val="00B35A91"/>
    <w:rsid w:val="00B35F72"/>
    <w:rsid w:val="00B360EA"/>
    <w:rsid w:val="00B452F4"/>
    <w:rsid w:val="00B473E9"/>
    <w:rsid w:val="00B5515D"/>
    <w:rsid w:val="00B553A8"/>
    <w:rsid w:val="00B566AF"/>
    <w:rsid w:val="00B577F6"/>
    <w:rsid w:val="00B82B0F"/>
    <w:rsid w:val="00B84B35"/>
    <w:rsid w:val="00B97EDA"/>
    <w:rsid w:val="00BA696F"/>
    <w:rsid w:val="00BB3D43"/>
    <w:rsid w:val="00BC3C0F"/>
    <w:rsid w:val="00BD498B"/>
    <w:rsid w:val="00BE1EF8"/>
    <w:rsid w:val="00BE782C"/>
    <w:rsid w:val="00BF42A4"/>
    <w:rsid w:val="00BF4D51"/>
    <w:rsid w:val="00C14372"/>
    <w:rsid w:val="00C15681"/>
    <w:rsid w:val="00C33B51"/>
    <w:rsid w:val="00C35219"/>
    <w:rsid w:val="00C41ED9"/>
    <w:rsid w:val="00C4456F"/>
    <w:rsid w:val="00C478D0"/>
    <w:rsid w:val="00C5046C"/>
    <w:rsid w:val="00C516A1"/>
    <w:rsid w:val="00C54B87"/>
    <w:rsid w:val="00C65C69"/>
    <w:rsid w:val="00C668B6"/>
    <w:rsid w:val="00C676E6"/>
    <w:rsid w:val="00C80AD2"/>
    <w:rsid w:val="00C80CDB"/>
    <w:rsid w:val="00C90CD4"/>
    <w:rsid w:val="00C91CF2"/>
    <w:rsid w:val="00C91F7F"/>
    <w:rsid w:val="00C94BF1"/>
    <w:rsid w:val="00CA2BA0"/>
    <w:rsid w:val="00CB33E5"/>
    <w:rsid w:val="00CC423D"/>
    <w:rsid w:val="00CD1CF4"/>
    <w:rsid w:val="00CD5501"/>
    <w:rsid w:val="00CE6D93"/>
    <w:rsid w:val="00D0099F"/>
    <w:rsid w:val="00D0598B"/>
    <w:rsid w:val="00D13E29"/>
    <w:rsid w:val="00D2513A"/>
    <w:rsid w:val="00D304C4"/>
    <w:rsid w:val="00D32B99"/>
    <w:rsid w:val="00D35E0D"/>
    <w:rsid w:val="00D3749A"/>
    <w:rsid w:val="00D37641"/>
    <w:rsid w:val="00D3768E"/>
    <w:rsid w:val="00D5085D"/>
    <w:rsid w:val="00D54989"/>
    <w:rsid w:val="00D61233"/>
    <w:rsid w:val="00D63F61"/>
    <w:rsid w:val="00D64CD3"/>
    <w:rsid w:val="00D709A3"/>
    <w:rsid w:val="00D732B0"/>
    <w:rsid w:val="00DA3873"/>
    <w:rsid w:val="00DB3EE5"/>
    <w:rsid w:val="00DC18CB"/>
    <w:rsid w:val="00DC2518"/>
    <w:rsid w:val="00DD042D"/>
    <w:rsid w:val="00DD092B"/>
    <w:rsid w:val="00DD5331"/>
    <w:rsid w:val="00DD6EE0"/>
    <w:rsid w:val="00DD7162"/>
    <w:rsid w:val="00DD792B"/>
    <w:rsid w:val="00DE05FC"/>
    <w:rsid w:val="00DF1899"/>
    <w:rsid w:val="00DF697F"/>
    <w:rsid w:val="00DF7EBE"/>
    <w:rsid w:val="00E000C9"/>
    <w:rsid w:val="00E001A4"/>
    <w:rsid w:val="00E060A7"/>
    <w:rsid w:val="00E12FE5"/>
    <w:rsid w:val="00E160E4"/>
    <w:rsid w:val="00E21181"/>
    <w:rsid w:val="00E21D89"/>
    <w:rsid w:val="00E238A5"/>
    <w:rsid w:val="00E30699"/>
    <w:rsid w:val="00E36DB5"/>
    <w:rsid w:val="00E40E04"/>
    <w:rsid w:val="00E419C7"/>
    <w:rsid w:val="00E43447"/>
    <w:rsid w:val="00E51C17"/>
    <w:rsid w:val="00E54602"/>
    <w:rsid w:val="00E6227F"/>
    <w:rsid w:val="00E71FE7"/>
    <w:rsid w:val="00E83596"/>
    <w:rsid w:val="00E90583"/>
    <w:rsid w:val="00E94406"/>
    <w:rsid w:val="00EA07C4"/>
    <w:rsid w:val="00EA092E"/>
    <w:rsid w:val="00EA4FBF"/>
    <w:rsid w:val="00EB010B"/>
    <w:rsid w:val="00EB319A"/>
    <w:rsid w:val="00EC6CEF"/>
    <w:rsid w:val="00ED37B2"/>
    <w:rsid w:val="00EE04E6"/>
    <w:rsid w:val="00EE1A52"/>
    <w:rsid w:val="00EF5DCD"/>
    <w:rsid w:val="00F01418"/>
    <w:rsid w:val="00F076B3"/>
    <w:rsid w:val="00F14C94"/>
    <w:rsid w:val="00F2280D"/>
    <w:rsid w:val="00F2325B"/>
    <w:rsid w:val="00F41029"/>
    <w:rsid w:val="00F41F84"/>
    <w:rsid w:val="00F42907"/>
    <w:rsid w:val="00F42A05"/>
    <w:rsid w:val="00F462DE"/>
    <w:rsid w:val="00F50620"/>
    <w:rsid w:val="00F51AB2"/>
    <w:rsid w:val="00F5586C"/>
    <w:rsid w:val="00F63432"/>
    <w:rsid w:val="00F66CD3"/>
    <w:rsid w:val="00F706D4"/>
    <w:rsid w:val="00F73AE2"/>
    <w:rsid w:val="00F84FA6"/>
    <w:rsid w:val="00F90419"/>
    <w:rsid w:val="00F96CCA"/>
    <w:rsid w:val="00F97189"/>
    <w:rsid w:val="00F972E2"/>
    <w:rsid w:val="00FA0F85"/>
    <w:rsid w:val="00FB6CCE"/>
    <w:rsid w:val="00FC5DE0"/>
    <w:rsid w:val="00FD4101"/>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24"/>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styleId="af4">
    <w:name w:val="annotation subject"/>
    <w:basedOn w:val="af2"/>
    <w:next w:val="af2"/>
    <w:link w:val="af5"/>
    <w:semiHidden/>
    <w:unhideWhenUsed/>
    <w:rsid w:val="00877A2D"/>
    <w:pPr>
      <w:bidi/>
    </w:pPr>
    <w:rPr>
      <w:rFonts w:cs="David"/>
      <w:b/>
      <w:bCs/>
    </w:rPr>
  </w:style>
  <w:style w:type="character" w:customStyle="1" w:styleId="af5">
    <w:name w:val="נושא הערה תו"/>
    <w:basedOn w:val="af3"/>
    <w:link w:val="af4"/>
    <w:semiHidden/>
    <w:rsid w:val="00877A2D"/>
    <w:rPr>
      <w:rFonts w:cs="David"/>
      <w:b/>
      <w:bCs/>
    </w:rPr>
  </w:style>
  <w:style w:type="paragraph" w:customStyle="1" w:styleId="7">
    <w:name w:val="סגנון7"/>
    <w:basedOn w:val="ac"/>
    <w:link w:val="70"/>
    <w:qFormat/>
    <w:rsid w:val="00877A2D"/>
    <w:pPr>
      <w:numPr>
        <w:numId w:val="45"/>
      </w:numPr>
      <w:spacing w:after="0" w:line="360" w:lineRule="auto"/>
      <w:ind w:left="360"/>
      <w:jc w:val="both"/>
      <w:outlineLvl w:val="0"/>
    </w:pPr>
    <w:rPr>
      <w:rFonts w:ascii="David" w:hAnsi="David" w:cs="David"/>
      <w:b/>
      <w:bCs/>
      <w:sz w:val="28"/>
      <w:szCs w:val="28"/>
      <w:u w:val="single"/>
      <w:lang w:eastAsia="he-IL"/>
    </w:rPr>
  </w:style>
  <w:style w:type="character" w:customStyle="1" w:styleId="70">
    <w:name w:val="סגנון7 תו"/>
    <w:basedOn w:val="ad"/>
    <w:link w:val="7"/>
    <w:rsid w:val="00877A2D"/>
    <w:rPr>
      <w:rFonts w:ascii="David" w:eastAsiaTheme="minorHAnsi" w:hAnsi="David"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038819225">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Tel:+972-3-961462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en/departments/publications/reports/rd_2018_20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87EB9"/>
    <w:rsid w:val="00196807"/>
    <w:rsid w:val="001B3419"/>
    <w:rsid w:val="001B5795"/>
    <w:rsid w:val="00206D34"/>
    <w:rsid w:val="00215D45"/>
    <w:rsid w:val="0024461F"/>
    <w:rsid w:val="00280417"/>
    <w:rsid w:val="002818B5"/>
    <w:rsid w:val="002F0900"/>
    <w:rsid w:val="00301FFC"/>
    <w:rsid w:val="003120DF"/>
    <w:rsid w:val="00325975"/>
    <w:rsid w:val="00375C1B"/>
    <w:rsid w:val="003C5C07"/>
    <w:rsid w:val="003E6588"/>
    <w:rsid w:val="003E754D"/>
    <w:rsid w:val="00425038"/>
    <w:rsid w:val="004C2773"/>
    <w:rsid w:val="004F0AD2"/>
    <w:rsid w:val="0053473B"/>
    <w:rsid w:val="0054714A"/>
    <w:rsid w:val="00575077"/>
    <w:rsid w:val="005E69CE"/>
    <w:rsid w:val="00611684"/>
    <w:rsid w:val="0065557A"/>
    <w:rsid w:val="00683603"/>
    <w:rsid w:val="00686ED9"/>
    <w:rsid w:val="00691EBC"/>
    <w:rsid w:val="006B41B6"/>
    <w:rsid w:val="0074560E"/>
    <w:rsid w:val="00762C04"/>
    <w:rsid w:val="007B7E87"/>
    <w:rsid w:val="007D3F0E"/>
    <w:rsid w:val="008D7625"/>
    <w:rsid w:val="00946198"/>
    <w:rsid w:val="00954DFD"/>
    <w:rsid w:val="009909E9"/>
    <w:rsid w:val="009A60C4"/>
    <w:rsid w:val="009D4B16"/>
    <w:rsid w:val="00A15BDB"/>
    <w:rsid w:val="00A32CE7"/>
    <w:rsid w:val="00AE7649"/>
    <w:rsid w:val="00AF085A"/>
    <w:rsid w:val="00B6223B"/>
    <w:rsid w:val="00BC0AE3"/>
    <w:rsid w:val="00BD2CDD"/>
    <w:rsid w:val="00BE2CE8"/>
    <w:rsid w:val="00C4570F"/>
    <w:rsid w:val="00C71830"/>
    <w:rsid w:val="00C71C4A"/>
    <w:rsid w:val="00D12344"/>
    <w:rsid w:val="00D55B76"/>
    <w:rsid w:val="00E21E3B"/>
    <w:rsid w:val="00E41458"/>
    <w:rsid w:val="00E41B33"/>
    <w:rsid w:val="00E41C11"/>
    <w:rsid w:val="00E5030C"/>
    <w:rsid w:val="00E70A9A"/>
    <w:rsid w:val="00E778DF"/>
    <w:rsid w:val="00F65E96"/>
    <w:rsid w:val="00FA0B5C"/>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umberRequest xmlns="dfdc756c-b567-4cb8-a028-4546c554521a">345/2021</numberRequest>
    <contact xmlns="dfdc756c-b567-4cb8-a028-4546c554521a" xsi:nil="true"/>
    <docType xmlns="dfdc756c-b567-4cb8-a028-4546c554521a">צרופה</docTyp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2.xml><?xml version="1.0" encoding="utf-8"?>
<ds:datastoreItem xmlns:ds="http://schemas.openxmlformats.org/officeDocument/2006/customXml" ds:itemID="{DB884434-336E-4B02-A982-50ED928F147B}">
  <ds:schemaRefs>
    <ds:schemaRef ds:uri="http://schemas.microsoft.com/sharepoint/v3/contenttype/forms"/>
  </ds:schemaRefs>
</ds:datastoreItem>
</file>

<file path=customXml/itemProps3.xml><?xml version="1.0" encoding="utf-8"?>
<ds:datastoreItem xmlns:ds="http://schemas.openxmlformats.org/officeDocument/2006/customXml" ds:itemID="{D79717AB-BCD5-43C6-B479-171559CFD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08631-6A04-450D-9325-54CB86D3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2622</Words>
  <Characters>13112</Characters>
  <Application>Microsoft Office Word</Application>
  <DocSecurity>0</DocSecurity>
  <Lines>109</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15703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2021-07-08T12:05:00Z</cp:lastPrinted>
  <dcterms:created xsi:type="dcterms:W3CDTF">2021-07-25T05:45:00Z</dcterms:created>
  <dcterms:modified xsi:type="dcterms:W3CDTF">2021-07-25T05:45:00Z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HT_223_2021</vt:lpwstr>
  </property>
</Properties>
</file>